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922530" w:rsidR="00922530" w:rsidP="00922530" w:rsidRDefault="00922530" w14:paraId="208247D8" w14:textId="54088B72">
      <w:pPr>
        <w:jc w:val="both"/>
        <w:rPr>
          <w:rFonts w:ascii="Arial" w:hAnsi="Arial" w:cs="Arial"/>
          <w:sz w:val="22"/>
          <w:szCs w:val="22"/>
        </w:rPr>
      </w:pPr>
      <w:r w:rsidRPr="00820FDE">
        <w:rPr>
          <w:rFonts w:ascii="Arial" w:hAnsi="Arial" w:cs="Arial"/>
          <w:sz w:val="22"/>
          <w:szCs w:val="22"/>
        </w:rPr>
        <w:t>Ancona</w:t>
      </w:r>
      <w:r w:rsidR="0081148E">
        <w:rPr>
          <w:rFonts w:ascii="Arial" w:hAnsi="Arial" w:cs="Arial"/>
          <w:sz w:val="22"/>
          <w:szCs w:val="22"/>
        </w:rPr>
        <w:t>,</w:t>
      </w:r>
      <w:r w:rsidRPr="00820FDE">
        <w:rPr>
          <w:rFonts w:ascii="Arial" w:hAnsi="Arial" w:cs="Arial"/>
          <w:sz w:val="22"/>
          <w:szCs w:val="22"/>
        </w:rPr>
        <w:t xml:space="preserve"> </w:t>
      </w:r>
      <w:r w:rsidR="00580165">
        <w:rPr>
          <w:rFonts w:ascii="Arial" w:hAnsi="Arial" w:cs="Arial"/>
          <w:sz w:val="22"/>
          <w:szCs w:val="22"/>
        </w:rPr>
        <w:t>………….</w:t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</w:p>
    <w:p w:rsidRPr="00922530" w:rsidR="00922530" w:rsidP="00922530" w:rsidRDefault="00922530" w14:paraId="410AF96B" w14:textId="1945F584">
      <w:pPr>
        <w:ind w:left="3969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AL CONSIGLIO DEL DIPARTIMENTO</w:t>
      </w:r>
    </w:p>
    <w:p w:rsidRPr="00922530" w:rsidR="00922530" w:rsidP="00922530" w:rsidRDefault="00922530" w14:paraId="5D0F5071" w14:textId="77777777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922530">
        <w:rPr>
          <w:rFonts w:ascii="Arial" w:hAnsi="Arial" w:cs="Arial"/>
          <w:sz w:val="22"/>
          <w:szCs w:val="22"/>
        </w:rPr>
        <w:t>I SCIENZE DELLA VITA E DELL’AMBIENTE</w:t>
      </w:r>
    </w:p>
    <w:p w:rsidRPr="00922530" w:rsidR="00922530" w:rsidP="00922530" w:rsidRDefault="00922530" w14:paraId="2F8DDF56" w14:textId="77777777">
      <w:pPr>
        <w:ind w:left="3969"/>
        <w:jc w:val="both"/>
        <w:rPr>
          <w:rFonts w:ascii="Arial" w:hAnsi="Arial" w:cs="Arial"/>
          <w:sz w:val="22"/>
          <w:szCs w:val="22"/>
          <w:u w:val="single"/>
        </w:rPr>
      </w:pPr>
      <w:r w:rsidRPr="00922530">
        <w:rPr>
          <w:rFonts w:ascii="Arial" w:hAnsi="Arial" w:cs="Arial"/>
          <w:sz w:val="22"/>
          <w:szCs w:val="22"/>
          <w:u w:val="single"/>
        </w:rPr>
        <w:t>SEDE</w:t>
      </w:r>
    </w:p>
    <w:p w:rsidRPr="00922530" w:rsidR="00922530" w:rsidP="00922530" w:rsidRDefault="00922530" w14:paraId="24F38991" w14:textId="77777777">
      <w:pPr>
        <w:jc w:val="both"/>
        <w:rPr>
          <w:rFonts w:ascii="Arial" w:hAnsi="Arial" w:cs="Arial"/>
          <w:sz w:val="22"/>
          <w:szCs w:val="22"/>
        </w:rPr>
      </w:pPr>
    </w:p>
    <w:p w:rsidRPr="00922530" w:rsidR="00922530" w:rsidP="00922530" w:rsidRDefault="00922530" w14:paraId="2DF15672" w14:textId="77777777">
      <w:pPr>
        <w:jc w:val="both"/>
        <w:rPr>
          <w:rFonts w:ascii="Arial" w:hAnsi="Arial" w:cs="Arial"/>
          <w:sz w:val="22"/>
          <w:szCs w:val="22"/>
        </w:rPr>
      </w:pPr>
    </w:p>
    <w:p w:rsidRPr="00016B67" w:rsidR="00922530" w:rsidP="00922530" w:rsidRDefault="00587349" w14:paraId="4B9F53FF" w14:textId="2ED5C02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125284">
        <w:rPr>
          <w:rFonts w:ascii="Arial" w:hAnsi="Arial" w:cs="Arial"/>
          <w:sz w:val="22"/>
          <w:szCs w:val="22"/>
        </w:rPr>
        <w:t xml:space="preserve">La sottoscritta </w:t>
      </w:r>
      <w:r w:rsidR="00CD28A1">
        <w:rPr>
          <w:rFonts w:ascii="Arial" w:hAnsi="Arial" w:cs="Arial"/>
          <w:sz w:val="22"/>
          <w:szCs w:val="22"/>
        </w:rPr>
        <w:t xml:space="preserve">Prof.ssa </w:t>
      </w:r>
      <w:r w:rsidR="00155E92">
        <w:rPr>
          <w:rFonts w:ascii="Arial" w:hAnsi="Arial" w:cs="Arial"/>
          <w:sz w:val="22"/>
          <w:szCs w:val="22"/>
        </w:rPr>
        <w:t>Alessandra Negri</w:t>
      </w:r>
      <w:r w:rsidRPr="00125284">
        <w:rPr>
          <w:rFonts w:ascii="Arial" w:hAnsi="Arial" w:cs="Arial"/>
          <w:sz w:val="22"/>
          <w:szCs w:val="22"/>
        </w:rPr>
        <w:t xml:space="preserve"> in qualità di Responsabile Scientifico del progetto dal </w:t>
      </w:r>
      <w:r w:rsidR="00116A48">
        <w:rPr>
          <w:rFonts w:ascii="Arial" w:hAnsi="Arial" w:cs="Arial"/>
          <w:sz w:val="22"/>
          <w:szCs w:val="22"/>
        </w:rPr>
        <w:t>titolo</w:t>
      </w:r>
      <w:r w:rsidR="00016B67">
        <w:rPr>
          <w:rFonts w:ascii="Arial" w:hAnsi="Arial" w:cs="Arial"/>
          <w:sz w:val="22"/>
          <w:szCs w:val="22"/>
        </w:rPr>
        <w:t xml:space="preserve"> :</w:t>
      </w:r>
      <w:r w:rsidRPr="00016B67" w:rsidR="00016B67">
        <w:rPr>
          <w:rFonts w:ascii="Arial" w:hAnsi="Arial" w:cs="Arial"/>
          <w:i/>
          <w:iCs/>
          <w:sz w:val="22"/>
          <w:szCs w:val="22"/>
        </w:rPr>
        <w:t>Calcareous Nannofossil Biostratigraphic and Paleoecological analysis of cores from Nordlich lagern for age and paleoenvironmental condition assessment.</w:t>
      </w:r>
    </w:p>
    <w:p w:rsidRPr="00922530" w:rsidR="00922530" w:rsidP="00922530" w:rsidRDefault="00922530" w14:paraId="3A6642DE" w14:textId="77777777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CHIEDE</w:t>
      </w:r>
    </w:p>
    <w:p w:rsidRPr="00922530" w:rsidR="00922530" w:rsidP="00922530" w:rsidRDefault="00922530" w14:paraId="00200157" w14:textId="77777777">
      <w:pPr>
        <w:jc w:val="center"/>
        <w:rPr>
          <w:rFonts w:ascii="Arial" w:hAnsi="Arial" w:cs="Arial"/>
          <w:sz w:val="22"/>
          <w:szCs w:val="22"/>
        </w:rPr>
      </w:pPr>
    </w:p>
    <w:p w:rsidRPr="00922530" w:rsidR="00922530" w:rsidP="00922530" w:rsidRDefault="00922530" w14:paraId="79D99DC5" w14:textId="6B7E0D7A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il Consiglio di Dipartimento autorizzi il conferimento di</w:t>
      </w:r>
      <w:r w:rsidR="005D212E">
        <w:rPr>
          <w:rFonts w:ascii="Arial" w:hAnsi="Arial" w:cs="Arial"/>
          <w:sz w:val="22"/>
          <w:szCs w:val="22"/>
        </w:rPr>
        <w:t xml:space="preserve"> </w:t>
      </w:r>
      <w:r w:rsidRPr="00922530">
        <w:rPr>
          <w:rFonts w:ascii="Arial" w:hAnsi="Arial" w:cs="Arial"/>
          <w:sz w:val="22"/>
          <w:szCs w:val="22"/>
        </w:rPr>
        <w:t xml:space="preserve">un incarico individuale di </w:t>
      </w:r>
      <w:r w:rsidR="005D212E">
        <w:rPr>
          <w:rFonts w:ascii="Arial" w:hAnsi="Arial" w:cs="Arial"/>
          <w:sz w:val="22"/>
          <w:szCs w:val="22"/>
        </w:rPr>
        <w:t>lavoro autonomo.</w:t>
      </w:r>
    </w:p>
    <w:p w:rsidRPr="00922530" w:rsidR="00922530" w:rsidP="00922530" w:rsidRDefault="00922530" w14:paraId="2C8689E6" w14:textId="77777777">
      <w:pPr>
        <w:jc w:val="both"/>
        <w:rPr>
          <w:rFonts w:ascii="Arial" w:hAnsi="Arial" w:cs="Arial"/>
          <w:sz w:val="22"/>
          <w:szCs w:val="22"/>
        </w:rPr>
      </w:pPr>
    </w:p>
    <w:p w:rsidRPr="00DD032F" w:rsidR="00922530" w:rsidP="00F02E7C" w:rsidRDefault="00F42497" w14:paraId="406515CB" w14:textId="13F15086">
      <w:pPr>
        <w:jc w:val="both"/>
        <w:rPr>
          <w:rFonts w:ascii="Arial" w:hAnsi="Arial" w:cs="Arial"/>
          <w:sz w:val="22"/>
          <w:szCs w:val="22"/>
        </w:rPr>
      </w:pPr>
      <w:r w:rsidRPr="004F5E02">
        <w:rPr>
          <w:rFonts w:ascii="Arial" w:hAnsi="Arial" w:cs="Arial"/>
          <w:sz w:val="22"/>
          <w:szCs w:val="22"/>
        </w:rPr>
        <w:t>Tale richiesta discende dalla necessità di svolgere nell’ambito del</w:t>
      </w:r>
      <w:bookmarkStart w:name="_Hlk59187426" w:id="0"/>
      <w:r w:rsidR="00DD032F">
        <w:rPr>
          <w:rFonts w:ascii="Arial" w:hAnsi="Arial" w:cs="Arial"/>
          <w:sz w:val="22"/>
          <w:szCs w:val="22"/>
        </w:rPr>
        <w:t xml:space="preserve"> Progetto di </w:t>
      </w:r>
      <w:r w:rsidR="00340789">
        <w:rPr>
          <w:rFonts w:ascii="Arial" w:hAnsi="Arial" w:cs="Arial"/>
          <w:sz w:val="22"/>
          <w:szCs w:val="22"/>
        </w:rPr>
        <w:t xml:space="preserve">Ricerca </w:t>
      </w:r>
      <w:bookmarkEnd w:id="0"/>
      <w:r w:rsidRPr="00016B67" w:rsidR="00016B67">
        <w:rPr>
          <w:rFonts w:ascii="Arial" w:hAnsi="Arial" w:cs="Arial"/>
          <w:i/>
          <w:iCs/>
          <w:sz w:val="22"/>
          <w:szCs w:val="22"/>
        </w:rPr>
        <w:t>Calcareous Nannofossil Biostratigraphic and Paleoecological analysis of cores from Nordlich lagern for age and paleoenvironmental condition assessment</w:t>
      </w:r>
      <w:r w:rsidRPr="00016B67" w:rsidR="00016B67">
        <w:rPr>
          <w:rFonts w:ascii="Arial" w:hAnsi="Arial" w:cs="Arial"/>
          <w:sz w:val="22"/>
          <w:szCs w:val="22"/>
        </w:rPr>
        <w:t>.</w:t>
      </w:r>
      <w:r w:rsidR="00DD032F">
        <w:rPr>
          <w:rFonts w:ascii="Arial" w:hAnsi="Arial" w:cs="Arial"/>
          <w:sz w:val="22"/>
          <w:szCs w:val="22"/>
        </w:rPr>
        <w:t xml:space="preserve"> </w:t>
      </w:r>
      <w:r w:rsidRPr="004F5E02" w:rsidR="00922530">
        <w:rPr>
          <w:rFonts w:ascii="Arial" w:hAnsi="Arial" w:cs="Arial"/>
          <w:sz w:val="22"/>
          <w:szCs w:val="22"/>
        </w:rPr>
        <w:t xml:space="preserve">una prestazione di lavoro autonomo avente ad oggetto la seguente </w:t>
      </w:r>
      <w:r w:rsidRPr="00DD032F" w:rsidR="00922530">
        <w:rPr>
          <w:rFonts w:ascii="Arial" w:hAnsi="Arial" w:cs="Arial"/>
          <w:sz w:val="22"/>
          <w:szCs w:val="22"/>
        </w:rPr>
        <w:t>attività strumental</w:t>
      </w:r>
      <w:r w:rsidRPr="00DD032F" w:rsidR="00A8032E">
        <w:rPr>
          <w:rFonts w:ascii="Arial" w:hAnsi="Arial" w:cs="Arial"/>
          <w:sz w:val="22"/>
          <w:szCs w:val="22"/>
        </w:rPr>
        <w:t>e</w:t>
      </w:r>
      <w:r w:rsidRPr="00DD032F" w:rsidR="00922530">
        <w:rPr>
          <w:rFonts w:ascii="Arial" w:hAnsi="Arial" w:cs="Arial"/>
          <w:sz w:val="22"/>
          <w:szCs w:val="22"/>
        </w:rPr>
        <w:t xml:space="preserve"> e di supporto per la piena realizzazione del progetto:</w:t>
      </w:r>
    </w:p>
    <w:p w:rsidRPr="00DD032F" w:rsidR="00922530" w:rsidP="00DD032F" w:rsidRDefault="009C44D4" w14:paraId="288211F4" w14:textId="211BCB62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Pr="00126430" w:rsidR="00016B67">
        <w:rPr>
          <w:rFonts w:ascii="Arial" w:hAnsi="Arial" w:cs="Arial"/>
          <w:sz w:val="22"/>
          <w:szCs w:val="22"/>
          <w:highlight w:val="yellow"/>
        </w:rPr>
        <w:t>Analisi biostratigrafiche a Nannofossili calcarei</w:t>
      </w:r>
      <w:r>
        <w:rPr>
          <w:rFonts w:ascii="Arial" w:hAnsi="Arial" w:cs="Arial"/>
          <w:sz w:val="22"/>
          <w:szCs w:val="22"/>
        </w:rPr>
        <w:t>…….</w:t>
      </w:r>
    </w:p>
    <w:p w:rsidRPr="00DD032F" w:rsidR="00DD032F" w:rsidP="00DD032F" w:rsidRDefault="00DD032F" w14:paraId="786208A6" w14:textId="77777777">
      <w:pPr>
        <w:pStyle w:val="Paragrafoelenco"/>
        <w:jc w:val="both"/>
        <w:rPr>
          <w:rFonts w:ascii="Arial" w:hAnsi="Arial" w:cs="Arial"/>
          <w:sz w:val="22"/>
          <w:szCs w:val="22"/>
        </w:rPr>
      </w:pPr>
    </w:p>
    <w:p w:rsidRPr="00922530" w:rsidR="00922530" w:rsidP="00922530" w:rsidRDefault="00922530" w14:paraId="20F78AAB" w14:textId="77777777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A tal fine dichiara </w:t>
      </w:r>
    </w:p>
    <w:p w:rsidRPr="00922530" w:rsidR="00922530" w:rsidP="00922530" w:rsidRDefault="00922530" w14:paraId="538F9178" w14:textId="77777777">
      <w:pPr>
        <w:jc w:val="center"/>
        <w:rPr>
          <w:rFonts w:ascii="Arial" w:hAnsi="Arial" w:cs="Arial"/>
          <w:sz w:val="22"/>
          <w:szCs w:val="22"/>
        </w:rPr>
      </w:pPr>
    </w:p>
    <w:p w:rsidRPr="00922530" w:rsidR="00922530" w:rsidP="00922530" w:rsidRDefault="00922530" w14:paraId="45CC9025" w14:textId="77777777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è necessario ricorrere ad un soggetto esterno</w:t>
      </w:r>
      <w:r w:rsidR="004B76C4">
        <w:rPr>
          <w:rFonts w:ascii="Arial" w:hAnsi="Arial" w:cs="Arial"/>
          <w:sz w:val="22"/>
          <w:szCs w:val="22"/>
        </w:rPr>
        <w:t>, qualora</w:t>
      </w:r>
      <w:r w:rsidRPr="00922530">
        <w:rPr>
          <w:rFonts w:ascii="Arial" w:hAnsi="Arial" w:cs="Arial"/>
          <w:sz w:val="22"/>
          <w:szCs w:val="22"/>
        </w:rPr>
        <w:t>, in relazione al carattere della prestazione, attraverso una reale ricognizione</w:t>
      </w:r>
      <w:r w:rsidR="004B76C4">
        <w:rPr>
          <w:rFonts w:ascii="Arial" w:hAnsi="Arial" w:cs="Arial"/>
          <w:sz w:val="22"/>
          <w:szCs w:val="22"/>
        </w:rPr>
        <w:t xml:space="preserve"> </w:t>
      </w:r>
      <w:r w:rsidRPr="004B76C4" w:rsidR="004B76C4">
        <w:rPr>
          <w:rFonts w:ascii="Arial" w:hAnsi="Arial" w:cs="Arial"/>
          <w:sz w:val="22"/>
          <w:szCs w:val="22"/>
        </w:rPr>
        <w:t>effettuata mediante l’esperimento dell’indagine preventiva rivolta al personale interno</w:t>
      </w:r>
      <w:r w:rsidR="004B76C4">
        <w:rPr>
          <w:rFonts w:ascii="Arial" w:hAnsi="Arial" w:cs="Arial"/>
          <w:sz w:val="22"/>
          <w:szCs w:val="22"/>
        </w:rPr>
        <w:t>, sussista</w:t>
      </w:r>
      <w:r w:rsidRPr="00922530">
        <w:rPr>
          <w:rFonts w:ascii="Arial" w:hAnsi="Arial" w:cs="Arial"/>
          <w:sz w:val="22"/>
          <w:szCs w:val="22"/>
        </w:rPr>
        <w:t xml:space="preserve"> l’impossibilità di utilizzare personale strutturato che qualitativamente e quantitativamente possa svolgere l’attività oggetto della prestazione con particolare e comprovata specializzazione;</w:t>
      </w:r>
    </w:p>
    <w:p w:rsidRPr="00922530" w:rsidR="00922530" w:rsidP="00922530" w:rsidRDefault="00922530" w14:paraId="53C2B654" w14:textId="77777777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l’attività, in relazione all’oggetto della prestazione come sopra specificato, è temporanea ed ha natura “altamente qualificata”</w:t>
      </w:r>
    </w:p>
    <w:p w:rsidRPr="004E29A6" w:rsidR="00F638D3" w:rsidP="004E29A6" w:rsidRDefault="00F638D3" w14:paraId="08A71204" w14:textId="7A6F559D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la prestazione richiesta, che rientra nel programma di ricerca</w:t>
      </w:r>
      <w:r>
        <w:rPr>
          <w:rFonts w:ascii="Arial" w:hAnsi="Arial" w:cs="Arial"/>
          <w:sz w:val="22"/>
          <w:szCs w:val="22"/>
        </w:rPr>
        <w:t xml:space="preserve"> del Progetto </w:t>
      </w:r>
      <w:r w:rsidRPr="00016B67" w:rsidR="00016B67">
        <w:rPr>
          <w:rFonts w:ascii="Arial" w:hAnsi="Arial" w:cs="Arial"/>
          <w:i/>
          <w:iCs/>
          <w:sz w:val="22"/>
          <w:szCs w:val="22"/>
        </w:rPr>
        <w:t xml:space="preserve">Calcareous Nannofossil Biostratigraphic and Paleoecological analysis of cores from Nordlich lagern </w:t>
      </w:r>
      <w:r w:rsidR="00043E59">
        <w:rPr>
          <w:rFonts w:ascii="Arial" w:hAnsi="Arial" w:cs="Arial"/>
          <w:i/>
          <w:iCs/>
          <w:sz w:val="22"/>
          <w:szCs w:val="22"/>
        </w:rPr>
        <w:t xml:space="preserve">age and </w:t>
      </w:r>
      <w:del w:author="catmorigi@gmail.com" w:date="2026-09-25T14:11:00Z" w16du:dateUtc="2026-09-25T12:11:00Z" w:id="1">
        <w:r w:rsidRPr="00016B67" w:rsidDel="004E29A6" w:rsidR="00016B67">
          <w:rPr>
            <w:rFonts w:ascii="Arial" w:hAnsi="Arial" w:cs="Arial"/>
            <w:i/>
            <w:iCs/>
            <w:sz w:val="22"/>
            <w:szCs w:val="22"/>
          </w:rPr>
          <w:delText xml:space="preserve">for detailed age </w:delText>
        </w:r>
        <w:r w:rsidRPr="004E29A6" w:rsidDel="004E29A6" w:rsidR="00016B67">
          <w:rPr>
            <w:rFonts w:ascii="Arial" w:hAnsi="Arial" w:cs="Arial"/>
            <w:i/>
            <w:iCs/>
            <w:sz w:val="22"/>
            <w:szCs w:val="22"/>
          </w:rPr>
          <w:delText xml:space="preserve">and </w:delText>
        </w:r>
      </w:del>
      <w:r w:rsidRPr="004E29A6" w:rsidR="00016B67">
        <w:rPr>
          <w:rFonts w:ascii="Arial" w:hAnsi="Arial" w:cs="Arial"/>
          <w:i/>
          <w:iCs/>
          <w:sz w:val="22"/>
          <w:szCs w:val="22"/>
        </w:rPr>
        <w:t>paleoenvironmental condition assessment</w:t>
      </w:r>
      <w:r w:rsidRPr="004E29A6" w:rsidR="00DD032F">
        <w:rPr>
          <w:rFonts w:ascii="Arial" w:hAnsi="Arial" w:cs="Arial"/>
          <w:sz w:val="22"/>
          <w:szCs w:val="22"/>
        </w:rPr>
        <w:t xml:space="preserve"> </w:t>
      </w:r>
      <w:r w:rsidRPr="004E29A6">
        <w:rPr>
          <w:rFonts w:ascii="Arial" w:hAnsi="Arial" w:cs="Arial"/>
          <w:sz w:val="22"/>
          <w:szCs w:val="22"/>
        </w:rPr>
        <w:t>ha esclusivamente natura di supporto e strumentale alla ricerca;</w:t>
      </w:r>
    </w:p>
    <w:p w:rsidRPr="00922530" w:rsidR="00922530" w:rsidP="00922530" w:rsidRDefault="00016B67" w14:paraId="0A1CD4E1" w14:textId="1E5AC682">
      <w:pPr>
        <w:jc w:val="both"/>
        <w:rPr>
          <w:rFonts w:ascii="Arial" w:hAnsi="Arial" w:cs="Arial"/>
          <w:sz w:val="22"/>
          <w:szCs w:val="22"/>
        </w:rPr>
      </w:pPr>
      <w:r w:rsidRPr="00016B67">
        <w:rPr>
          <w:rFonts w:ascii="Arial" w:hAnsi="Arial" w:cs="Arial"/>
          <w:sz w:val="22"/>
          <w:szCs w:val="22"/>
        </w:rPr>
        <w:t>.</w:t>
      </w:r>
    </w:p>
    <w:p w:rsidR="00922530" w:rsidP="00922530" w:rsidRDefault="00922530" w14:paraId="0F1F68EC" w14:textId="26A79B99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Indica qui di seguito gli elementi distintivi della prestazione e dei requisiti richiesti:</w:t>
      </w:r>
    </w:p>
    <w:p w:rsidRPr="00922530" w:rsidR="00DD032F" w:rsidP="00922530" w:rsidRDefault="00DD032F" w14:paraId="64E36C8C" w14:textId="272CADAE">
      <w:pPr>
        <w:jc w:val="both"/>
        <w:rPr>
          <w:rFonts w:ascii="Arial" w:hAnsi="Arial" w:cs="Arial"/>
          <w:sz w:val="22"/>
          <w:szCs w:val="22"/>
        </w:rPr>
      </w:pPr>
    </w:p>
    <w:p w:rsidRPr="00016B67" w:rsidR="00922530" w:rsidP="00922530" w:rsidRDefault="00922530" w14:paraId="4308ED84" w14:textId="77777777">
      <w:pPr>
        <w:numPr>
          <w:ilvl w:val="0"/>
          <w:numId w:val="5"/>
        </w:numPr>
        <w:tabs>
          <w:tab w:val="num" w:pos="374"/>
        </w:tabs>
        <w:ind w:hanging="720"/>
        <w:jc w:val="both"/>
        <w:rPr>
          <w:rFonts w:ascii="Arial" w:hAnsi="Arial" w:cs="Arial"/>
          <w:sz w:val="22"/>
          <w:szCs w:val="22"/>
          <w:highlight w:val="yellow"/>
        </w:rPr>
      </w:pPr>
      <w:r w:rsidRPr="00016B67">
        <w:rPr>
          <w:rFonts w:ascii="Arial" w:hAnsi="Arial" w:cs="Arial"/>
          <w:sz w:val="22"/>
          <w:szCs w:val="22"/>
          <w:highlight w:val="yellow"/>
        </w:rPr>
        <w:t xml:space="preserve">I requisiti professionali e curriculari richiesti </w:t>
      </w:r>
      <w:r w:rsidRPr="00016B67" w:rsidR="0049231A">
        <w:rPr>
          <w:rFonts w:ascii="Arial" w:hAnsi="Arial" w:cs="Arial"/>
          <w:sz w:val="22"/>
          <w:szCs w:val="22"/>
          <w:highlight w:val="yellow"/>
        </w:rPr>
        <w:t xml:space="preserve">per la partecipazione </w:t>
      </w:r>
      <w:r w:rsidRPr="00016B67">
        <w:rPr>
          <w:rFonts w:ascii="Arial" w:hAnsi="Arial" w:cs="Arial"/>
          <w:sz w:val="22"/>
          <w:szCs w:val="22"/>
          <w:highlight w:val="yellow"/>
        </w:rPr>
        <w:t>sono:</w:t>
      </w:r>
    </w:p>
    <w:p w:rsidR="007B27DC" w:rsidP="008F044A" w:rsidRDefault="007B27DC" w14:paraId="74ABF153" w14:textId="77777777">
      <w:pPr>
        <w:jc w:val="both"/>
        <w:rPr>
          <w:rFonts w:ascii="Arial" w:hAnsi="Arial" w:cs="Arial"/>
          <w:bCs/>
          <w:sz w:val="22"/>
          <w:szCs w:val="22"/>
        </w:rPr>
      </w:pPr>
      <w:bookmarkStart w:name="_Hlk55911016" w:id="2"/>
    </w:p>
    <w:p w:rsidR="009C44D4" w:rsidP="009C44D4" w:rsidRDefault="009C44D4" w14:paraId="6F37BF02" w14:textId="77777777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………………………..………………………..………………………..………………………..</w:t>
      </w:r>
    </w:p>
    <w:p w:rsidRPr="008F064D" w:rsidR="003B5AE4" w:rsidP="003B5AE4" w:rsidRDefault="00B92694" w14:paraId="47D35BDD" w14:textId="7CC6E5C6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Conoscenza di </w:t>
      </w:r>
      <w:r w:rsidR="00126430">
        <w:rPr>
          <w:rFonts w:ascii="Arial" w:hAnsi="Arial" w:cs="Arial"/>
          <w:sz w:val="22"/>
          <w:szCs w:val="22"/>
        </w:rPr>
        <w:t xml:space="preserve">metodi biostratigrafici e paleoecologici a </w:t>
      </w:r>
      <w:r>
        <w:rPr>
          <w:rFonts w:ascii="Arial" w:hAnsi="Arial" w:cs="Arial"/>
          <w:sz w:val="22"/>
          <w:szCs w:val="22"/>
        </w:rPr>
        <w:t xml:space="preserve">nannofossili calcarei, </w:t>
      </w:r>
    </w:p>
    <w:p w:rsidRPr="008F064D" w:rsidR="003B5AE4" w:rsidP="003B5AE4" w:rsidRDefault="00B92694" w14:paraId="2206A4AE" w14:textId="366CDBB3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Dottorato di ricerca in Scienza della Terra.</w:t>
      </w:r>
    </w:p>
    <w:p w:rsidRPr="008F064D" w:rsidR="003B5AE4" w:rsidP="003B5AE4" w:rsidRDefault="003B5AE4" w14:paraId="33CF24E7" w14:textId="77777777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………………………..………………………..………………………..………………………..</w:t>
      </w:r>
    </w:p>
    <w:p w:rsidR="003B5AE4" w:rsidP="00DC22E0" w:rsidRDefault="003B5AE4" w14:paraId="7ECF9086" w14:textId="7777777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Pr="008F064D" w:rsidR="00DC22E0" w:rsidP="00DC22E0" w:rsidRDefault="00DC22E0" w14:paraId="202ECBE4" w14:textId="01ED11C6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8F064D">
        <w:rPr>
          <w:rFonts w:ascii="Arial" w:hAnsi="Arial" w:cs="Arial"/>
          <w:sz w:val="22"/>
          <w:szCs w:val="22"/>
        </w:rPr>
        <w:t>I</w:t>
      </w:r>
      <w:r w:rsidRPr="00016B67">
        <w:rPr>
          <w:rFonts w:ascii="Arial" w:hAnsi="Arial" w:cs="Arial"/>
          <w:sz w:val="22"/>
          <w:szCs w:val="22"/>
          <w:highlight w:val="yellow"/>
        </w:rPr>
        <w:t>n considerazione dei suddetti requisiti si reputa necessario valutare i seguenti titoli:</w:t>
      </w:r>
    </w:p>
    <w:p w:rsidRPr="008F064D" w:rsidR="005515E8" w:rsidP="00DC22E0" w:rsidRDefault="005515E8" w14:paraId="78DC64A3" w14:textId="7777777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Pr="000C324E" w:rsidR="003B5AE4" w:rsidP="00DC22E0" w:rsidRDefault="00DC22E0" w14:paraId="633BD553" w14:textId="295A0E30">
      <w:pPr>
        <w:widowControl w:val="0"/>
        <w:jc w:val="both"/>
        <w:rPr>
          <w:rFonts w:ascii="Arial" w:hAnsi="Arial" w:cs="Arial"/>
          <w:sz w:val="22"/>
          <w:szCs w:val="22"/>
          <w:highlight w:val="yellow"/>
        </w:rPr>
      </w:pPr>
      <w:r w:rsidRPr="000C324E">
        <w:rPr>
          <w:rFonts w:ascii="Arial" w:hAnsi="Arial" w:cs="Arial"/>
          <w:sz w:val="22"/>
          <w:szCs w:val="22"/>
          <w:highlight w:val="yellow"/>
        </w:rPr>
        <w:t xml:space="preserve">- </w:t>
      </w:r>
      <w:r w:rsidRPr="000C324E" w:rsidR="00B92694">
        <w:rPr>
          <w:rFonts w:ascii="Arial" w:hAnsi="Arial" w:cs="Arial"/>
          <w:sz w:val="22"/>
          <w:szCs w:val="22"/>
          <w:highlight w:val="yellow"/>
        </w:rPr>
        <w:t>Dottorato di ricerca</w:t>
      </w:r>
      <w:r w:rsidR="004E29A6">
        <w:rPr>
          <w:rFonts w:ascii="Arial" w:hAnsi="Arial" w:cs="Arial"/>
          <w:sz w:val="22"/>
          <w:szCs w:val="22"/>
          <w:highlight w:val="yellow"/>
        </w:rPr>
        <w:t xml:space="preserve"> in </w:t>
      </w:r>
      <w:r w:rsidR="00637063">
        <w:rPr>
          <w:rFonts w:ascii="Arial" w:hAnsi="Arial" w:cs="Arial"/>
          <w:sz w:val="22"/>
          <w:szCs w:val="22"/>
          <w:highlight w:val="yellow"/>
        </w:rPr>
        <w:t>S</w:t>
      </w:r>
      <w:r w:rsidR="004E29A6">
        <w:rPr>
          <w:rFonts w:ascii="Arial" w:hAnsi="Arial" w:cs="Arial"/>
          <w:sz w:val="22"/>
          <w:szCs w:val="22"/>
          <w:highlight w:val="yellow"/>
        </w:rPr>
        <w:t>cienze della Terra</w:t>
      </w:r>
    </w:p>
    <w:p w:rsidRPr="000C324E" w:rsidR="003B5AE4" w:rsidP="003B5AE4" w:rsidRDefault="003B5AE4" w14:paraId="48A67A86" w14:textId="6DAD4C7B">
      <w:pPr>
        <w:widowControl w:val="0"/>
        <w:jc w:val="both"/>
        <w:rPr>
          <w:rFonts w:ascii="Arial" w:hAnsi="Arial" w:cs="Arial"/>
          <w:sz w:val="22"/>
          <w:szCs w:val="22"/>
          <w:highlight w:val="yellow"/>
        </w:rPr>
      </w:pPr>
      <w:r w:rsidRPr="000C324E">
        <w:rPr>
          <w:rFonts w:ascii="Arial" w:hAnsi="Arial" w:cs="Arial"/>
          <w:sz w:val="22"/>
          <w:szCs w:val="22"/>
          <w:highlight w:val="yellow"/>
        </w:rPr>
        <w:lastRenderedPageBreak/>
        <w:t xml:space="preserve">- </w:t>
      </w:r>
      <w:r w:rsidRPr="000C324E" w:rsidR="00B92694">
        <w:rPr>
          <w:rFonts w:ascii="Arial" w:hAnsi="Arial" w:cs="Arial"/>
          <w:sz w:val="22"/>
          <w:szCs w:val="22"/>
          <w:highlight w:val="yellow"/>
        </w:rPr>
        <w:t>Laurea in Scienze e tecnologie geologiche</w:t>
      </w:r>
      <w:r w:rsidR="004E29A6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637063">
        <w:rPr>
          <w:rFonts w:ascii="Arial" w:hAnsi="Arial" w:cs="Arial"/>
          <w:sz w:val="22"/>
          <w:szCs w:val="22"/>
          <w:highlight w:val="yellow"/>
        </w:rPr>
        <w:t xml:space="preserve">(LM74) </w:t>
      </w:r>
      <w:r w:rsidR="004E29A6">
        <w:rPr>
          <w:rFonts w:ascii="Arial" w:hAnsi="Arial" w:cs="Arial"/>
          <w:sz w:val="22"/>
          <w:szCs w:val="22"/>
          <w:highlight w:val="yellow"/>
        </w:rPr>
        <w:t>e voto di laurea</w:t>
      </w:r>
    </w:p>
    <w:p w:rsidR="003B5AE4" w:rsidP="003B5AE4" w:rsidRDefault="003B5AE4" w14:paraId="53E7EC54" w14:textId="1306A5DB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0C324E">
        <w:rPr>
          <w:rFonts w:ascii="Arial" w:hAnsi="Arial" w:cs="Arial"/>
          <w:sz w:val="22"/>
          <w:szCs w:val="22"/>
          <w:highlight w:val="yellow"/>
        </w:rPr>
        <w:t xml:space="preserve">- </w:t>
      </w:r>
      <w:r w:rsidR="004E29A6">
        <w:rPr>
          <w:rFonts w:ascii="Arial" w:hAnsi="Arial" w:cs="Arial"/>
          <w:sz w:val="22"/>
          <w:szCs w:val="22"/>
          <w:highlight w:val="yellow"/>
        </w:rPr>
        <w:t xml:space="preserve">borse di studio e </w:t>
      </w:r>
      <w:r w:rsidRPr="000C324E" w:rsidR="000C324E">
        <w:rPr>
          <w:rFonts w:ascii="Arial" w:hAnsi="Arial" w:cs="Arial"/>
          <w:sz w:val="22"/>
          <w:szCs w:val="22"/>
          <w:highlight w:val="yellow"/>
        </w:rPr>
        <w:t xml:space="preserve">attività di ricerca </w:t>
      </w:r>
      <w:r w:rsidR="004E29A6">
        <w:rPr>
          <w:rFonts w:ascii="Arial" w:hAnsi="Arial" w:cs="Arial"/>
          <w:sz w:val="22"/>
          <w:szCs w:val="22"/>
          <w:highlight w:val="yellow"/>
        </w:rPr>
        <w:t>inerenti allo studio dei nannofossili calcare</w:t>
      </w:r>
      <w:r w:rsidR="00637063">
        <w:rPr>
          <w:rFonts w:ascii="Arial" w:hAnsi="Arial" w:cs="Arial"/>
          <w:sz w:val="22"/>
          <w:szCs w:val="22"/>
          <w:highlight w:val="yellow"/>
        </w:rPr>
        <w:t>i</w:t>
      </w:r>
      <w:r w:rsidR="004E29A6">
        <w:rPr>
          <w:rFonts w:ascii="Arial" w:hAnsi="Arial" w:cs="Arial"/>
          <w:sz w:val="22"/>
          <w:szCs w:val="22"/>
          <w:highlight w:val="yellow"/>
        </w:rPr>
        <w:t xml:space="preserve"> e</w:t>
      </w:r>
      <w:r w:rsidRPr="000C324E" w:rsidR="000C324E">
        <w:rPr>
          <w:rFonts w:ascii="Arial" w:hAnsi="Arial" w:cs="Arial"/>
          <w:sz w:val="22"/>
          <w:szCs w:val="22"/>
          <w:highlight w:val="yellow"/>
        </w:rPr>
        <w:t xml:space="preserve"> delle ricostruzioni paleoambientali</w:t>
      </w:r>
    </w:p>
    <w:p w:rsidR="00637063" w:rsidP="003B5AE4" w:rsidRDefault="00637063" w14:paraId="3EB481F5" w14:textId="6BBBAF72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637063">
        <w:rPr>
          <w:rFonts w:ascii="Arial" w:hAnsi="Arial" w:cs="Arial"/>
          <w:sz w:val="22"/>
          <w:szCs w:val="22"/>
          <w:highlight w:val="yellow"/>
        </w:rPr>
        <w:t xml:space="preserve">- </w:t>
      </w:r>
      <w:r>
        <w:rPr>
          <w:rFonts w:ascii="Arial" w:hAnsi="Arial" w:cs="Arial"/>
          <w:sz w:val="22"/>
          <w:szCs w:val="22"/>
          <w:highlight w:val="yellow"/>
        </w:rPr>
        <w:t>T</w:t>
      </w:r>
      <w:r w:rsidRPr="00637063">
        <w:rPr>
          <w:rFonts w:ascii="Arial" w:hAnsi="Arial" w:cs="Arial"/>
          <w:sz w:val="22"/>
          <w:szCs w:val="22"/>
          <w:highlight w:val="yellow"/>
        </w:rPr>
        <w:t>irocini e periodi di ricerca e studio all’estero</w:t>
      </w:r>
    </w:p>
    <w:p w:rsidRPr="00637063" w:rsidR="00637063" w:rsidP="003B5AE4" w:rsidRDefault="00637063" w14:paraId="28BF7ED5" w14:textId="054C74FC">
      <w:pPr>
        <w:widowControl w:val="0"/>
        <w:jc w:val="both"/>
        <w:rPr>
          <w:rFonts w:ascii="Arial" w:hAnsi="Arial" w:cs="Arial"/>
          <w:sz w:val="22"/>
          <w:szCs w:val="22"/>
          <w:highlight w:val="yellow"/>
        </w:rPr>
      </w:pPr>
      <w:r w:rsidRPr="00637063">
        <w:rPr>
          <w:rFonts w:ascii="Arial" w:hAnsi="Arial" w:cs="Arial"/>
          <w:sz w:val="22"/>
          <w:szCs w:val="22"/>
          <w:highlight w:val="yellow"/>
        </w:rPr>
        <w:t>- Premi</w:t>
      </w:r>
      <w:r>
        <w:rPr>
          <w:rFonts w:ascii="Arial" w:hAnsi="Arial" w:cs="Arial"/>
          <w:sz w:val="22"/>
          <w:szCs w:val="22"/>
          <w:highlight w:val="yellow"/>
        </w:rPr>
        <w:t xml:space="preserve"> e grant</w:t>
      </w:r>
    </w:p>
    <w:p w:rsidR="004E29A6" w:rsidP="003B5AE4" w:rsidRDefault="00637063" w14:paraId="5A35B6D2" w14:textId="557166CD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637063">
        <w:rPr>
          <w:rFonts w:ascii="Arial" w:hAnsi="Arial" w:cs="Arial"/>
          <w:sz w:val="22"/>
          <w:szCs w:val="22"/>
          <w:highlight w:val="yellow"/>
        </w:rPr>
        <w:t>-</w:t>
      </w:r>
      <w:r w:rsidRPr="00637063" w:rsidR="004E29A6">
        <w:rPr>
          <w:rFonts w:ascii="Arial" w:hAnsi="Arial" w:cs="Arial"/>
          <w:sz w:val="22"/>
          <w:szCs w:val="22"/>
          <w:highlight w:val="yellow"/>
        </w:rPr>
        <w:t xml:space="preserve"> Pubblicazioni</w:t>
      </w:r>
    </w:p>
    <w:p w:rsidR="003B5AE4" w:rsidP="00DC22E0" w:rsidRDefault="003B5AE4" w14:paraId="144F7E21" w14:textId="77777777">
      <w:pPr>
        <w:widowControl w:val="0"/>
        <w:jc w:val="both"/>
        <w:rPr>
          <w:rFonts w:ascii="Arial" w:hAnsi="Arial" w:cs="Arial"/>
          <w:sz w:val="22"/>
          <w:szCs w:val="22"/>
        </w:rPr>
      </w:pPr>
    </w:p>
    <w:bookmarkEnd w:id="2"/>
    <w:p w:rsidRPr="0049231A" w:rsidR="0049231A" w:rsidP="00162FEA" w:rsidRDefault="0049231A" w14:paraId="763FFAA7" w14:textId="77777777">
      <w:pPr>
        <w:jc w:val="both"/>
        <w:rPr>
          <w:rFonts w:ascii="Arial" w:hAnsi="Arial" w:cs="Arial"/>
          <w:sz w:val="22"/>
          <w:szCs w:val="22"/>
        </w:rPr>
      </w:pPr>
    </w:p>
    <w:p w:rsidRPr="00922530" w:rsidR="00922530" w:rsidP="00922530" w:rsidRDefault="00922530" w14:paraId="0F7FCA30" w14:textId="77777777">
      <w:pPr>
        <w:numPr>
          <w:ilvl w:val="0"/>
          <w:numId w:val="5"/>
        </w:numPr>
        <w:tabs>
          <w:tab w:val="num" w:pos="374"/>
        </w:tabs>
        <w:ind w:left="374" w:hanging="374"/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L’incarico si svolgerà con le seguenti modalità:</w:t>
      </w:r>
    </w:p>
    <w:p w:rsidRPr="00922530" w:rsidR="00922530" w:rsidP="00922530" w:rsidRDefault="00922530" w14:paraId="347C4E1B" w14:textId="77777777">
      <w:pPr>
        <w:numPr>
          <w:ilvl w:val="0"/>
          <w:numId w:val="9"/>
        </w:numPr>
        <w:tabs>
          <w:tab w:val="clear" w:pos="2339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collaboratore non avrà obblighi di orario, se non quelli connessi con l’orario di apertura della struttura, e svol</w:t>
      </w:r>
      <w:r>
        <w:rPr>
          <w:rFonts w:ascii="Arial" w:hAnsi="Arial" w:cs="Arial"/>
          <w:sz w:val="22"/>
          <w:szCs w:val="22"/>
        </w:rPr>
        <w:t>gerà l’opera in piena autonomia</w:t>
      </w:r>
      <w:r w:rsidRPr="00922530">
        <w:rPr>
          <w:rFonts w:ascii="Arial" w:hAnsi="Arial" w:cs="Arial"/>
          <w:sz w:val="22"/>
          <w:szCs w:val="22"/>
        </w:rPr>
        <w:t xml:space="preserve"> circa il luogo, il tempo e le modalità di esecuzione;</w:t>
      </w:r>
    </w:p>
    <w:p w:rsidRPr="00922530" w:rsidR="00922530" w:rsidP="00922530" w:rsidRDefault="00922530" w14:paraId="1FCD4444" w14:textId="77777777">
      <w:pPr>
        <w:numPr>
          <w:ilvl w:val="0"/>
          <w:numId w:val="9"/>
        </w:numPr>
        <w:tabs>
          <w:tab w:val="clear" w:pos="2339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la prestazione è destinata ad esaurirsi con la presentazione dei risultati richiesti</w:t>
      </w:r>
      <w:r w:rsidR="005F7FA2">
        <w:rPr>
          <w:rFonts w:ascii="Arial" w:hAnsi="Arial" w:cs="Arial"/>
          <w:sz w:val="22"/>
          <w:szCs w:val="22"/>
        </w:rPr>
        <w:t>;</w:t>
      </w:r>
    </w:p>
    <w:p w:rsidRPr="00922530" w:rsidR="00922530" w:rsidP="00922530" w:rsidRDefault="00922530" w14:paraId="20C0B21B" w14:textId="77777777">
      <w:pPr>
        <w:numPr>
          <w:ilvl w:val="0"/>
          <w:numId w:val="9"/>
        </w:numPr>
        <w:tabs>
          <w:tab w:val="clear" w:pos="2339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l’opera si svolgerà prevalentemente nei locali dell’Università e potranno essere utilizzati mezzi delle strutture universitarie interessate</w:t>
      </w:r>
      <w:r w:rsidR="005F7FA2">
        <w:rPr>
          <w:rFonts w:ascii="Arial" w:hAnsi="Arial" w:cs="Arial"/>
          <w:sz w:val="22"/>
          <w:szCs w:val="22"/>
        </w:rPr>
        <w:t>;</w:t>
      </w:r>
    </w:p>
    <w:p w:rsidRPr="00922530" w:rsidR="00922530" w:rsidP="00922530" w:rsidRDefault="00922530" w14:paraId="1B7D81A3" w14:textId="77777777">
      <w:pPr>
        <w:numPr>
          <w:ilvl w:val="0"/>
          <w:numId w:val="9"/>
        </w:numPr>
        <w:tabs>
          <w:tab w:val="left" w:pos="374"/>
        </w:tabs>
        <w:ind w:left="374" w:hanging="374"/>
        <w:jc w:val="both"/>
        <w:rPr>
          <w:rFonts w:ascii="Arial" w:hAnsi="Arial" w:cs="Arial"/>
          <w:b/>
          <w:b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poiché si tratta di una collaborazione coordinata e continuativa si sottolinea che il rischio ai fini dell’assicurazione per infortuni INAIL è </w:t>
      </w:r>
      <w:r w:rsidRPr="00922530">
        <w:rPr>
          <w:rFonts w:ascii="Arial" w:hAnsi="Arial" w:cs="Arial"/>
          <w:b/>
          <w:bCs/>
          <w:sz w:val="22"/>
          <w:szCs w:val="22"/>
        </w:rPr>
        <w:t>10642092 c.c. 44 corrispondente alla voce 0612</w:t>
      </w:r>
    </w:p>
    <w:p w:rsidRPr="00922530" w:rsidR="00922530" w:rsidP="00922530" w:rsidRDefault="00922530" w14:paraId="38E31D29" w14:textId="77777777">
      <w:pPr>
        <w:tabs>
          <w:tab w:val="left" w:pos="374"/>
        </w:tabs>
        <w:ind w:left="374"/>
        <w:jc w:val="both"/>
        <w:rPr>
          <w:rFonts w:ascii="Arial" w:hAnsi="Arial" w:cs="Arial"/>
          <w:i/>
          <w:iCs/>
          <w:sz w:val="22"/>
          <w:szCs w:val="22"/>
        </w:rPr>
      </w:pPr>
    </w:p>
    <w:p w:rsidRPr="008F044A" w:rsidR="00922530" w:rsidP="00922530" w:rsidRDefault="00922530" w14:paraId="7BE28AA7" w14:textId="1FE161B8">
      <w:pPr>
        <w:pStyle w:val="Corpodeltesto2"/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66F80F26" w:rsidR="66F80F26">
        <w:rPr>
          <w:rFonts w:ascii="Arial" w:hAnsi="Arial" w:cs="Arial"/>
          <w:sz w:val="22"/>
          <w:szCs w:val="22"/>
        </w:rPr>
        <w:t xml:space="preserve">3)  Il contratto avrà una durata di mesi </w:t>
      </w:r>
      <w:r w:rsidRPr="66F80F26" w:rsidR="66F80F26">
        <w:rPr>
          <w:rFonts w:ascii="Arial" w:hAnsi="Arial" w:cs="Arial"/>
          <w:sz w:val="22"/>
          <w:szCs w:val="22"/>
        </w:rPr>
        <w:t xml:space="preserve">6 </w:t>
      </w:r>
      <w:r w:rsidRPr="66F80F26" w:rsidR="66F80F26">
        <w:rPr>
          <w:rFonts w:ascii="Arial" w:hAnsi="Arial" w:cs="Arial"/>
          <w:sz w:val="22"/>
          <w:szCs w:val="22"/>
        </w:rPr>
        <w:t>a decorrere dalla data indicata nel contratto che verrà stipulato con il prestatore.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</w:rPr>
        <w:t>Si ritiene che la durata così indicata</w:t>
      </w:r>
      <w:r w:rsidRPr="66F80F26" w:rsidR="66F80F26">
        <w:rPr>
          <w:rFonts w:ascii="Arial" w:hAnsi="Arial" w:cs="Arial"/>
          <w:sz w:val="22"/>
          <w:szCs w:val="22"/>
        </w:rPr>
        <w:t xml:space="preserve"> sia</w:t>
      </w:r>
      <w:r w:rsidRPr="66F80F26" w:rsidR="66F80F26">
        <w:rPr>
          <w:rFonts w:ascii="Arial" w:hAnsi="Arial" w:cs="Arial"/>
          <w:sz w:val="22"/>
          <w:szCs w:val="22"/>
        </w:rPr>
        <w:t xml:space="preserve"> compatibile con i tempi di scadenza del progetto;</w:t>
      </w:r>
    </w:p>
    <w:p w:rsidRPr="00125284" w:rsidR="008A58D4" w:rsidP="008A58D4" w:rsidRDefault="008A58D4" w14:paraId="35FC5900" w14:textId="23067641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125284">
        <w:rPr>
          <w:rFonts w:ascii="Arial" w:hAnsi="Arial" w:cs="Arial"/>
          <w:sz w:val="22"/>
          <w:szCs w:val="22"/>
        </w:rPr>
        <w:t>La sottoscritt</w:t>
      </w:r>
      <w:r w:rsidR="00CB53F6">
        <w:rPr>
          <w:rFonts w:ascii="Arial" w:hAnsi="Arial" w:cs="Arial"/>
          <w:sz w:val="22"/>
          <w:szCs w:val="22"/>
        </w:rPr>
        <w:t>a</w:t>
      </w:r>
      <w:r w:rsidRPr="00125284">
        <w:rPr>
          <w:rFonts w:ascii="Arial" w:hAnsi="Arial" w:cs="Arial"/>
          <w:sz w:val="22"/>
          <w:szCs w:val="22"/>
        </w:rPr>
        <w:t xml:space="preserve"> </w:t>
      </w:r>
      <w:r w:rsidR="00CB53F6">
        <w:rPr>
          <w:rFonts w:ascii="Arial" w:hAnsi="Arial" w:cs="Arial"/>
          <w:sz w:val="22"/>
          <w:szCs w:val="22"/>
        </w:rPr>
        <w:t>Prof.</w:t>
      </w:r>
      <w:r w:rsidR="00C979FE">
        <w:rPr>
          <w:rFonts w:ascii="Arial" w:hAnsi="Arial" w:cs="Arial"/>
          <w:sz w:val="22"/>
          <w:szCs w:val="22"/>
        </w:rPr>
        <w:t>ssa</w:t>
      </w:r>
      <w:r w:rsidR="00CB53F6">
        <w:rPr>
          <w:rFonts w:ascii="Arial" w:hAnsi="Arial" w:cs="Arial"/>
          <w:sz w:val="22"/>
          <w:szCs w:val="22"/>
        </w:rPr>
        <w:t xml:space="preserve"> Alessandra Negri</w:t>
      </w:r>
      <w:r w:rsidRPr="00125284">
        <w:rPr>
          <w:rFonts w:ascii="Arial" w:hAnsi="Arial" w:cs="Arial"/>
          <w:sz w:val="22"/>
          <w:szCs w:val="22"/>
        </w:rPr>
        <w:t xml:space="preserve"> sarà l</w:t>
      </w:r>
      <w:r w:rsidR="00CB53F6">
        <w:rPr>
          <w:rFonts w:ascii="Arial" w:hAnsi="Arial" w:cs="Arial"/>
          <w:sz w:val="22"/>
          <w:szCs w:val="22"/>
        </w:rPr>
        <w:t>a</w:t>
      </w:r>
      <w:r w:rsidRPr="00125284">
        <w:rPr>
          <w:rFonts w:ascii="Arial" w:hAnsi="Arial" w:cs="Arial"/>
          <w:sz w:val="22"/>
          <w:szCs w:val="22"/>
        </w:rPr>
        <w:t xml:space="preserve"> referente e responsabile del progetto specifico nel quale si inquadra l’attività di cui sopra;</w:t>
      </w:r>
    </w:p>
    <w:p w:rsidRPr="00922530" w:rsidR="00922530" w:rsidP="00922530" w:rsidRDefault="00922530" w14:paraId="16E50D4C" w14:textId="77777777">
      <w:pPr>
        <w:jc w:val="both"/>
        <w:rPr>
          <w:rFonts w:ascii="Arial" w:hAnsi="Arial" w:cs="Arial"/>
          <w:sz w:val="22"/>
          <w:szCs w:val="22"/>
        </w:rPr>
      </w:pPr>
    </w:p>
    <w:p w:rsidRPr="00DF0509" w:rsidR="00922530" w:rsidP="00922530" w:rsidRDefault="00922530" w14:paraId="6C3BDA0C" w14:textId="54890B65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66F80F26" w:rsidR="66F80F26">
        <w:rPr>
          <w:rFonts w:ascii="Arial" w:hAnsi="Arial" w:cs="Arial"/>
          <w:sz w:val="22"/>
          <w:szCs w:val="22"/>
        </w:rPr>
        <w:t>Il compenso previsto per l’incaricato è di circa €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</w:rPr>
        <w:t xml:space="preserve">25.800,00 </w:t>
      </w:r>
      <w:r w:rsidRPr="66F80F26" w:rsidR="66F80F26">
        <w:rPr>
          <w:rFonts w:ascii="Arial" w:hAnsi="Arial" w:cs="Arial"/>
          <w:sz w:val="22"/>
          <w:szCs w:val="22"/>
        </w:rPr>
        <w:t xml:space="preserve"># </w:t>
      </w:r>
      <w:r w:rsidRPr="66F80F26" w:rsidR="66F80F26">
        <w:rPr>
          <w:rFonts w:ascii="Arial" w:hAnsi="Arial" w:cs="Arial"/>
          <w:sz w:val="22"/>
          <w:szCs w:val="22"/>
        </w:rPr>
        <w:t>(lordo percipiente) mentre il costo complessivo presunto è di</w:t>
      </w:r>
      <w:r w:rsidRPr="66F80F26" w:rsidR="66F80F26">
        <w:rPr>
          <w:rFonts w:ascii="Arial" w:hAnsi="Arial" w:cs="Arial"/>
          <w:sz w:val="22"/>
          <w:szCs w:val="22"/>
        </w:rPr>
        <w:t xml:space="preserve"> circa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</w:rPr>
        <w:t>€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  <w:highlight w:val="yellow"/>
        </w:rPr>
        <w:t>28.000,00#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</w:rPr>
        <w:t xml:space="preserve">che graverà sul Progetto cod. </w:t>
      </w:r>
      <w:r w:rsidRPr="66F80F26" w:rsidR="66F80F26">
        <w:rPr>
          <w:rFonts w:ascii="Arial" w:hAnsi="Arial" w:eastAsia="Arial" w:cs="Arial"/>
          <w:noProof w:val="0"/>
          <w:sz w:val="22"/>
          <w:szCs w:val="22"/>
          <w:lang w:val="it-IT"/>
        </w:rPr>
        <w:t>040017_CT_RIC_INT_2026_NEGRI_A_NAGRA</w:t>
      </w:r>
      <w:r w:rsidRPr="66F80F26" w:rsidR="66F80F26">
        <w:rPr>
          <w:rFonts w:ascii="Arial" w:hAnsi="Arial" w:cs="Arial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sz w:val="22"/>
          <w:szCs w:val="22"/>
        </w:rPr>
        <w:t>dal titolo: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“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Calcareous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Nannofossil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Biostratigraphic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and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Paleoecological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analysis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of cores from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Nordlich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lagern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for age and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paleoenvironmental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condition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 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>assessment</w:t>
      </w:r>
      <w:r w:rsidRPr="66F80F26" w:rsidR="66F80F26">
        <w:rPr>
          <w:rFonts w:ascii="Arial" w:hAnsi="Arial" w:cs="Arial"/>
          <w:i w:val="1"/>
          <w:iCs w:val="1"/>
          <w:sz w:val="22"/>
          <w:szCs w:val="22"/>
        </w:rPr>
        <w:t xml:space="preserve">” </w:t>
      </w:r>
      <w:r w:rsidRPr="66F80F26" w:rsidR="66F80F26">
        <w:rPr>
          <w:rFonts w:ascii="Arial" w:hAnsi="Arial" w:cs="Arial"/>
          <w:sz w:val="22"/>
          <w:szCs w:val="22"/>
        </w:rPr>
        <w:t>di</w:t>
      </w:r>
      <w:r w:rsidRPr="66F80F26" w:rsidR="66F80F26">
        <w:rPr>
          <w:rFonts w:ascii="Arial" w:hAnsi="Arial" w:cs="Arial"/>
          <w:sz w:val="22"/>
          <w:szCs w:val="22"/>
        </w:rPr>
        <w:t xml:space="preserve"> cui si attesta la disponibilità. </w:t>
      </w:r>
      <w:r w:rsidRPr="66F80F26" w:rsidR="66F80F26">
        <w:rPr>
          <w:rFonts w:ascii="Arial" w:hAnsi="Arial" w:cs="Arial"/>
          <w:sz w:val="22"/>
          <w:szCs w:val="22"/>
        </w:rPr>
        <w:t>Tale compenso è quantificato in relazione alla prestazione d’opera da compiere ed è congruo con l’impegno richiesto al prestatore.</w:t>
      </w:r>
    </w:p>
    <w:p w:rsidRPr="00922530" w:rsidR="00922530" w:rsidP="00922530" w:rsidRDefault="00922530" w14:paraId="4F28FC77" w14:textId="49F36232">
      <w:pPr>
        <w:ind w:left="374"/>
        <w:jc w:val="both"/>
        <w:rPr>
          <w:rFonts w:ascii="Arial" w:hAnsi="Arial" w:cs="Arial"/>
          <w:i/>
          <w:iCs/>
          <w:sz w:val="22"/>
          <w:szCs w:val="22"/>
        </w:rPr>
      </w:pPr>
      <w:r w:rsidRPr="00DF0509">
        <w:rPr>
          <w:rFonts w:ascii="Arial" w:hAnsi="Arial" w:cs="Arial"/>
          <w:sz w:val="22"/>
          <w:szCs w:val="22"/>
        </w:rPr>
        <w:t xml:space="preserve">Il compenso sarà erogato </w:t>
      </w:r>
      <w:r w:rsidR="00B96CC7">
        <w:rPr>
          <w:rFonts w:ascii="Arial" w:hAnsi="Arial" w:cs="Arial"/>
          <w:sz w:val="22"/>
          <w:szCs w:val="22"/>
        </w:rPr>
        <w:t>in unica soluzione</w:t>
      </w:r>
      <w:r w:rsidR="00C979FE">
        <w:rPr>
          <w:rFonts w:ascii="Arial" w:hAnsi="Arial" w:cs="Arial"/>
          <w:sz w:val="22"/>
          <w:szCs w:val="22"/>
        </w:rPr>
        <w:t>.</w:t>
      </w:r>
    </w:p>
    <w:p w:rsidRPr="00922530" w:rsidR="00922530" w:rsidP="00922530" w:rsidRDefault="00922530" w14:paraId="726A2FAD" w14:textId="77777777">
      <w:pPr>
        <w:ind w:left="374"/>
        <w:jc w:val="both"/>
        <w:rPr>
          <w:rFonts w:ascii="Arial" w:hAnsi="Arial" w:cs="Arial"/>
          <w:b/>
          <w:bCs/>
          <w:sz w:val="22"/>
          <w:szCs w:val="22"/>
        </w:rPr>
      </w:pPr>
    </w:p>
    <w:p w:rsidR="00922530" w:rsidP="00922530" w:rsidRDefault="00922530" w14:paraId="6EB406DE" w14:textId="43218C6B">
      <w:pPr>
        <w:ind w:left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Il pagamento avverrà dietro presentazione di attestazione di regolare svolgimento dell’attività prestata vistata dal responsabile scientifico e dal direttore del dipartimento. </w:t>
      </w:r>
    </w:p>
    <w:p w:rsidRPr="00125284" w:rsidR="00F937F6" w:rsidP="00F937F6" w:rsidRDefault="00F937F6" w14:paraId="6B3CEC2B" w14:textId="77777777">
      <w:pPr>
        <w:jc w:val="both"/>
        <w:rPr>
          <w:rFonts w:ascii="Arial" w:hAnsi="Arial" w:cs="Arial"/>
          <w:sz w:val="22"/>
          <w:szCs w:val="22"/>
        </w:rPr>
      </w:pPr>
    </w:p>
    <w:p w:rsidRPr="00125284" w:rsidR="00F937F6" w:rsidP="00F937F6" w:rsidRDefault="00F937F6" w14:paraId="1B3D2030" w14:textId="77777777">
      <w:pPr>
        <w:ind w:left="374" w:right="871"/>
        <w:jc w:val="right"/>
        <w:rPr>
          <w:rFonts w:ascii="Arial" w:hAnsi="Arial" w:cs="Arial"/>
          <w:sz w:val="22"/>
          <w:szCs w:val="22"/>
        </w:rPr>
      </w:pPr>
    </w:p>
    <w:p w:rsidR="00AC684E" w:rsidP="00F937F6" w:rsidRDefault="00F937F6" w14:paraId="6C81883F" w14:textId="15B44511">
      <w:pPr>
        <w:ind w:left="3540"/>
        <w:jc w:val="center"/>
        <w:rPr>
          <w:rFonts w:ascii="Arial" w:hAnsi="Arial" w:cs="Arial"/>
          <w:sz w:val="22"/>
          <w:szCs w:val="22"/>
        </w:rPr>
      </w:pPr>
      <w:r w:rsidRPr="00125284">
        <w:rPr>
          <w:rFonts w:ascii="Arial" w:hAnsi="Arial" w:cs="Arial"/>
          <w:sz w:val="22"/>
          <w:szCs w:val="22"/>
        </w:rPr>
        <w:t>Prof.</w:t>
      </w:r>
      <w:r w:rsidR="00B96CC7">
        <w:rPr>
          <w:rFonts w:ascii="Arial" w:hAnsi="Arial" w:cs="Arial"/>
          <w:sz w:val="22"/>
          <w:szCs w:val="22"/>
        </w:rPr>
        <w:t>ssa</w:t>
      </w:r>
      <w:r>
        <w:rPr>
          <w:rFonts w:ascii="Arial" w:hAnsi="Arial" w:cs="Arial"/>
          <w:sz w:val="22"/>
          <w:szCs w:val="22"/>
        </w:rPr>
        <w:t xml:space="preserve"> </w:t>
      </w:r>
      <w:r w:rsidR="00AC684E">
        <w:rPr>
          <w:rFonts w:ascii="Arial" w:hAnsi="Arial" w:cs="Arial"/>
          <w:sz w:val="22"/>
          <w:szCs w:val="22"/>
        </w:rPr>
        <w:t>Alessandra Negri</w:t>
      </w:r>
    </w:p>
    <w:p w:rsidRPr="00922530" w:rsidR="0078430B" w:rsidP="00F937F6" w:rsidRDefault="0078430B" w14:paraId="4F2299F5" w14:textId="2F66E2B9">
      <w:pPr>
        <w:ind w:left="374" w:right="871"/>
        <w:jc w:val="right"/>
        <w:rPr>
          <w:rFonts w:ascii="Arial" w:hAnsi="Arial" w:cs="Arial"/>
          <w:sz w:val="22"/>
          <w:szCs w:val="22"/>
        </w:rPr>
      </w:pPr>
    </w:p>
    <w:sectPr w:rsidRPr="00922530" w:rsidR="0078430B" w:rsidSect="00ED08C8">
      <w:headerReference w:type="even" r:id="rId11"/>
      <w:headerReference w:type="default" r:id="rId12"/>
      <w:headerReference w:type="first" r:id="rId13"/>
      <w:type w:val="continuous"/>
      <w:pgSz w:w="11900" w:h="16820" w:orient="portrait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92834" w:rsidP="00F939EA" w:rsidRDefault="00F92834" w14:paraId="0F37425E" w14:textId="77777777">
      <w:r>
        <w:separator/>
      </w:r>
    </w:p>
  </w:endnote>
  <w:endnote w:type="continuationSeparator" w:id="0">
    <w:p w:rsidR="00F92834" w:rsidP="00F939EA" w:rsidRDefault="00F92834" w14:paraId="6A5C9C96" w14:textId="77777777">
      <w:r>
        <w:continuationSeparator/>
      </w:r>
    </w:p>
  </w:endnote>
  <w:endnote w:type="continuationNotice" w:id="1">
    <w:p w:rsidR="00F92834" w:rsidRDefault="00F92834" w14:paraId="0012177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92834" w:rsidP="00F939EA" w:rsidRDefault="00F92834" w14:paraId="173E9162" w14:textId="77777777">
      <w:r>
        <w:separator/>
      </w:r>
    </w:p>
  </w:footnote>
  <w:footnote w:type="continuationSeparator" w:id="0">
    <w:p w:rsidR="00F92834" w:rsidP="00F939EA" w:rsidRDefault="00F92834" w14:paraId="4E7D6FFC" w14:textId="77777777">
      <w:r>
        <w:continuationSeparator/>
      </w:r>
    </w:p>
  </w:footnote>
  <w:footnote w:type="continuationNotice" w:id="1">
    <w:p w:rsidR="00F92834" w:rsidRDefault="00F92834" w14:paraId="0F9A30D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15408" w:rsidRDefault="000E6A80" w14:paraId="40137832" w14:textId="77777777">
    <w:pPr>
      <w:pStyle w:val="Intestazione"/>
    </w:pPr>
    <w:r>
      <w:rPr>
        <w:noProof/>
      </w:rPr>
      <w:drawing>
        <wp:anchor distT="0" distB="0" distL="114300" distR="114300" simplePos="0" relativeHeight="251658246" behindDoc="1" locked="0" layoutInCell="1" allowOverlap="1" wp14:anchorId="4C469581" wp14:editId="4AE2536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4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67A557B9" wp14:editId="4D2349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1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DD4C40D" wp14:editId="467205B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83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1F52BD10" wp14:editId="442BD86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6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834">
      <w:rPr>
        <w:noProof/>
      </w:rPr>
      <w:pict w14:anchorId="4CB27DB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" style="position:absolute;margin-left:0;margin-top:0;width:423.75pt;height:599.4pt;z-index:-251658240;mso-wrap-edited:f;mso-width-percent:0;mso-height-percent:0;mso-position-horizontal:center;mso-position-horizontal-relative:margin;mso-position-vertical:center;mso-position-vertical-relative:margin;mso-width-percent:0;mso-height-percent:0" alt="" wrapcoords="-38 0 -38 21545 21600 21545 21600 0 -38 0" o:spid="_x0000_s1027" type="#_x0000_t75">
          <v:imagedata o:title="Ateneo_Rettore" r:id="rId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15408" w:rsidRDefault="00F92834" w14:paraId="2A516B58" w14:textId="77777777">
    <w:pPr>
      <w:pStyle w:val="Intestazione"/>
    </w:pPr>
    <w:r>
      <w:rPr>
        <w:noProof/>
      </w:rPr>
      <w:pict w14:anchorId="335A289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style="position:absolute;margin-left:-105pt;margin-top:-156.4pt;width:595.2pt;height:841.9pt;z-index:-251658235;mso-wrap-edited:f;mso-width-percent:0;mso-height-percent:0;mso-position-horizontal-relative:margin;mso-position-vertical-relative:margin;mso-width-percent:0;mso-height-percent:0" alt="" wrapcoords="-27 0 -27 21561 21600 21561 21600 0 -27 0" o:spid="_x0000_s1026" type="#_x0000_t75">
          <v:imagedata o:title="00_seguifoglio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15408" w:rsidRDefault="00F92834" w14:paraId="45979843" w14:textId="77777777">
    <w:pPr>
      <w:pStyle w:val="Intestazione"/>
    </w:pPr>
    <w:r>
      <w:rPr>
        <w:noProof/>
      </w:rPr>
      <w:pict w14:anchorId="548EA69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" style="position:absolute;margin-left:-105pt;margin-top:-155.8pt;width:595.2pt;height:841.9pt;z-index:-251658236;mso-wrap-edited:f;mso-width-percent:0;mso-height-percent:0;mso-position-horizontal-relative:margin;mso-position-vertical-relative:margin;mso-width-percent:0;mso-height-percent:0" alt="" wrapcoords="-27 0 -27 21561 21600 21561 21600 0 -27 0" o:spid="_x0000_s1025" type="#_x0000_t75">
          <v:imagedata o:title="Scienze_01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E51942"/>
    <w:multiLevelType w:val="hybridMultilevel"/>
    <w:tmpl w:val="0D44393A"/>
    <w:lvl w:ilvl="0" w:tplc="E870C9CC">
      <w:numFmt w:val="bullet"/>
      <w:lvlText w:val="-"/>
      <w:lvlJc w:val="left"/>
      <w:pPr>
        <w:ind w:left="720" w:hanging="360"/>
      </w:pPr>
      <w:rPr>
        <w:rFonts w:hint="default" w:ascii="Arial" w:hAnsi="Arial" w:eastAsia="MS Mincho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4775B0"/>
    <w:multiLevelType w:val="hybridMultilevel"/>
    <w:tmpl w:val="71A89FE0"/>
    <w:lvl w:ilvl="0" w:tplc="D07013A2">
      <w:numFmt w:val="bullet"/>
      <w:lvlText w:val="-"/>
      <w:lvlJc w:val="left"/>
      <w:pPr>
        <w:ind w:left="1900" w:hanging="284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t-IT" w:eastAsia="en-US" w:bidi="ar-SA"/>
      </w:rPr>
    </w:lvl>
    <w:lvl w:ilvl="1" w:tplc="742A1296">
      <w:numFmt w:val="bullet"/>
      <w:lvlText w:val="•"/>
      <w:lvlJc w:val="left"/>
      <w:pPr>
        <w:ind w:left="2789" w:hanging="284"/>
      </w:pPr>
      <w:rPr>
        <w:rFonts w:hint="default"/>
        <w:lang w:val="it-IT" w:eastAsia="en-US" w:bidi="ar-SA"/>
      </w:rPr>
    </w:lvl>
    <w:lvl w:ilvl="2" w:tplc="54B630EA">
      <w:numFmt w:val="bullet"/>
      <w:lvlText w:val="•"/>
      <w:lvlJc w:val="left"/>
      <w:pPr>
        <w:ind w:left="3679" w:hanging="284"/>
      </w:pPr>
      <w:rPr>
        <w:rFonts w:hint="default"/>
        <w:lang w:val="it-IT" w:eastAsia="en-US" w:bidi="ar-SA"/>
      </w:rPr>
    </w:lvl>
    <w:lvl w:ilvl="3" w:tplc="FB6283CC">
      <w:numFmt w:val="bullet"/>
      <w:lvlText w:val="•"/>
      <w:lvlJc w:val="left"/>
      <w:pPr>
        <w:ind w:left="4569" w:hanging="284"/>
      </w:pPr>
      <w:rPr>
        <w:rFonts w:hint="default"/>
        <w:lang w:val="it-IT" w:eastAsia="en-US" w:bidi="ar-SA"/>
      </w:rPr>
    </w:lvl>
    <w:lvl w:ilvl="4" w:tplc="99F2532C">
      <w:numFmt w:val="bullet"/>
      <w:lvlText w:val="•"/>
      <w:lvlJc w:val="left"/>
      <w:pPr>
        <w:ind w:left="5459" w:hanging="284"/>
      </w:pPr>
      <w:rPr>
        <w:rFonts w:hint="default"/>
        <w:lang w:val="it-IT" w:eastAsia="en-US" w:bidi="ar-SA"/>
      </w:rPr>
    </w:lvl>
    <w:lvl w:ilvl="5" w:tplc="3236C6B4">
      <w:numFmt w:val="bullet"/>
      <w:lvlText w:val="•"/>
      <w:lvlJc w:val="left"/>
      <w:pPr>
        <w:ind w:left="6349" w:hanging="284"/>
      </w:pPr>
      <w:rPr>
        <w:rFonts w:hint="default"/>
        <w:lang w:val="it-IT" w:eastAsia="en-US" w:bidi="ar-SA"/>
      </w:rPr>
    </w:lvl>
    <w:lvl w:ilvl="6" w:tplc="759C601C">
      <w:numFmt w:val="bullet"/>
      <w:lvlText w:val="•"/>
      <w:lvlJc w:val="left"/>
      <w:pPr>
        <w:ind w:left="7239" w:hanging="284"/>
      </w:pPr>
      <w:rPr>
        <w:rFonts w:hint="default"/>
        <w:lang w:val="it-IT" w:eastAsia="en-US" w:bidi="ar-SA"/>
      </w:rPr>
    </w:lvl>
    <w:lvl w:ilvl="7" w:tplc="809C751E">
      <w:numFmt w:val="bullet"/>
      <w:lvlText w:val="•"/>
      <w:lvlJc w:val="left"/>
      <w:pPr>
        <w:ind w:left="8129" w:hanging="284"/>
      </w:pPr>
      <w:rPr>
        <w:rFonts w:hint="default"/>
        <w:lang w:val="it-IT" w:eastAsia="en-US" w:bidi="ar-SA"/>
      </w:rPr>
    </w:lvl>
    <w:lvl w:ilvl="8" w:tplc="9CAA99EA">
      <w:numFmt w:val="bullet"/>
      <w:lvlText w:val="•"/>
      <w:lvlJc w:val="left"/>
      <w:pPr>
        <w:ind w:left="901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70930AD"/>
    <w:multiLevelType w:val="hybridMultilevel"/>
    <w:tmpl w:val="3F5C4090"/>
    <w:lvl w:ilvl="0" w:tplc="224AB9FE"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D8698D"/>
    <w:multiLevelType w:val="hybridMultilevel"/>
    <w:tmpl w:val="092C4606"/>
    <w:lvl w:ilvl="0" w:tplc="E5A0C982">
      <w:numFmt w:val="bullet"/>
      <w:lvlText w:val="-"/>
      <w:lvlJc w:val="left"/>
      <w:pPr>
        <w:ind w:left="360" w:hanging="360"/>
      </w:pPr>
      <w:rPr>
        <w:rFonts w:hint="default" w:ascii="Arial" w:hAnsi="Arial" w:eastAsia="MS Mincho" w:cs="Aria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9D84B0C"/>
    <w:multiLevelType w:val="hybridMultilevel"/>
    <w:tmpl w:val="D8F6DDC4"/>
    <w:lvl w:ilvl="0" w:tplc="2048C166">
      <w:numFmt w:val="bullet"/>
      <w:lvlText w:val="-"/>
      <w:lvlJc w:val="left"/>
      <w:pPr>
        <w:ind w:left="502" w:hanging="360"/>
      </w:pPr>
      <w:rPr>
        <w:rFonts w:hint="default" w:ascii="Arial" w:hAnsi="Arial" w:eastAsia="Times New Roman" w:cs="Arial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5" w15:restartNumberingAfterBreak="0">
    <w:nsid w:val="448013A1"/>
    <w:multiLevelType w:val="hybridMultilevel"/>
    <w:tmpl w:val="A25ADF56"/>
    <w:lvl w:ilvl="0" w:tplc="093A519E">
      <w:numFmt w:val="bullet"/>
      <w:lvlText w:val="-"/>
      <w:lvlJc w:val="left"/>
      <w:pPr>
        <w:ind w:left="720" w:hanging="360"/>
      </w:pPr>
      <w:rPr>
        <w:rFonts w:hint="default" w:ascii="Arial" w:hAnsi="Arial" w:eastAsia="MS Mincho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B70EFB"/>
    <w:multiLevelType w:val="hybridMultilevel"/>
    <w:tmpl w:val="5D2CD536"/>
    <w:lvl w:ilvl="0" w:tplc="F668942A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hint="default" w:ascii="Times New Roman" w:hAnsi="Times New Roman" w:cs="Times New Roman"/>
        <w:i w:val="0"/>
        <w:iCs w:val="0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3FA676C"/>
    <w:multiLevelType w:val="hybridMultilevel"/>
    <w:tmpl w:val="B3E4C052"/>
    <w:lvl w:ilvl="0" w:tplc="555C2E7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64A71490"/>
    <w:multiLevelType w:val="hybridMultilevel"/>
    <w:tmpl w:val="06763E4E"/>
    <w:lvl w:ilvl="0" w:tplc="0410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622630F"/>
    <w:multiLevelType w:val="hybridMultilevel"/>
    <w:tmpl w:val="FCEEE2A2"/>
    <w:lvl w:ilvl="0" w:tplc="B2FC01E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 w:ascii="Times New Roman" w:hAnsi="Times New Roman" w:eastAsia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8FA7D80"/>
    <w:multiLevelType w:val="hybridMultilevel"/>
    <w:tmpl w:val="D34E1046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C5E6FDD"/>
    <w:multiLevelType w:val="hybridMultilevel"/>
    <w:tmpl w:val="A0F09172"/>
    <w:lvl w:ilvl="0" w:tplc="B2FC01E0">
      <w:numFmt w:val="bullet"/>
      <w:lvlText w:val="-"/>
      <w:lvlJc w:val="left"/>
      <w:pPr>
        <w:tabs>
          <w:tab w:val="num" w:pos="2339"/>
        </w:tabs>
        <w:ind w:left="2339" w:hanging="360"/>
      </w:pPr>
      <w:rPr>
        <w:rFonts w:hint="default" w:ascii="Times New Roman" w:hAnsi="Times New Roman" w:eastAsia="Times New Roman"/>
      </w:rPr>
    </w:lvl>
    <w:lvl w:ilvl="1" w:tplc="04100003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hint="default" w:ascii="Courier New" w:hAnsi="Courier New"/>
      </w:rPr>
    </w:lvl>
    <w:lvl w:ilvl="5" w:tplc="04100005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hint="default" w:ascii="Courier New" w:hAnsi="Courier New"/>
      </w:rPr>
    </w:lvl>
    <w:lvl w:ilvl="8" w:tplc="04100005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hint="default" w:ascii="Wingdings" w:hAnsi="Wingdings"/>
      </w:rPr>
    </w:lvl>
  </w:abstractNum>
  <w:num w:numId="1" w16cid:durableId="1151212584">
    <w:abstractNumId w:val="8"/>
  </w:num>
  <w:num w:numId="2" w16cid:durableId="316496592">
    <w:abstractNumId w:val="3"/>
  </w:num>
  <w:num w:numId="3" w16cid:durableId="1267348109">
    <w:abstractNumId w:val="2"/>
  </w:num>
  <w:num w:numId="4" w16cid:durableId="1471361515">
    <w:abstractNumId w:val="4"/>
  </w:num>
  <w:num w:numId="5" w16cid:durableId="699428038">
    <w:abstractNumId w:val="6"/>
  </w:num>
  <w:num w:numId="6" w16cid:durableId="1425999384">
    <w:abstractNumId w:val="7"/>
  </w:num>
  <w:num w:numId="7" w16cid:durableId="885026845">
    <w:abstractNumId w:val="10"/>
  </w:num>
  <w:num w:numId="8" w16cid:durableId="971793015">
    <w:abstractNumId w:val="9"/>
  </w:num>
  <w:num w:numId="9" w16cid:durableId="1861891110">
    <w:abstractNumId w:val="11"/>
  </w:num>
  <w:num w:numId="10" w16cid:durableId="341510522">
    <w:abstractNumId w:val="0"/>
  </w:num>
  <w:num w:numId="11" w16cid:durableId="1646550095">
    <w:abstractNumId w:val="1"/>
  </w:num>
  <w:num w:numId="12" w16cid:durableId="194094683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catmorigi@gmail.com">
    <w15:presenceInfo w15:providerId="Windows Live" w15:userId="60ae5a6bc9df7f2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trackRevisions w:val="false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A"/>
    <w:rsid w:val="00010481"/>
    <w:rsid w:val="00016B67"/>
    <w:rsid w:val="00040B46"/>
    <w:rsid w:val="00043E59"/>
    <w:rsid w:val="00046A58"/>
    <w:rsid w:val="00064A66"/>
    <w:rsid w:val="000659D2"/>
    <w:rsid w:val="00092BB3"/>
    <w:rsid w:val="000B7B03"/>
    <w:rsid w:val="000B7ED6"/>
    <w:rsid w:val="000C324E"/>
    <w:rsid w:val="000D0128"/>
    <w:rsid w:val="000D07AF"/>
    <w:rsid w:val="000D79EC"/>
    <w:rsid w:val="000E2B23"/>
    <w:rsid w:val="000E66B2"/>
    <w:rsid w:val="000E6A80"/>
    <w:rsid w:val="000F5482"/>
    <w:rsid w:val="000F6368"/>
    <w:rsid w:val="00101230"/>
    <w:rsid w:val="00110620"/>
    <w:rsid w:val="001168EE"/>
    <w:rsid w:val="00116A48"/>
    <w:rsid w:val="00126430"/>
    <w:rsid w:val="001352FF"/>
    <w:rsid w:val="0014564F"/>
    <w:rsid w:val="00155E92"/>
    <w:rsid w:val="00162FEA"/>
    <w:rsid w:val="0017123A"/>
    <w:rsid w:val="00180E6D"/>
    <w:rsid w:val="00182040"/>
    <w:rsid w:val="00193FDB"/>
    <w:rsid w:val="001A7382"/>
    <w:rsid w:val="001C4C34"/>
    <w:rsid w:val="001C54A9"/>
    <w:rsid w:val="001D2ED9"/>
    <w:rsid w:val="001D319B"/>
    <w:rsid w:val="001D3498"/>
    <w:rsid w:val="001E3352"/>
    <w:rsid w:val="001E7377"/>
    <w:rsid w:val="00200040"/>
    <w:rsid w:val="0020598B"/>
    <w:rsid w:val="0021716F"/>
    <w:rsid w:val="002231B8"/>
    <w:rsid w:val="002332CD"/>
    <w:rsid w:val="00234E12"/>
    <w:rsid w:val="00237ED2"/>
    <w:rsid w:val="0024301B"/>
    <w:rsid w:val="00261710"/>
    <w:rsid w:val="0026697F"/>
    <w:rsid w:val="00291192"/>
    <w:rsid w:val="0029566B"/>
    <w:rsid w:val="002B50D5"/>
    <w:rsid w:val="002B7716"/>
    <w:rsid w:val="002C4BBB"/>
    <w:rsid w:val="002E2BD7"/>
    <w:rsid w:val="002F2CEE"/>
    <w:rsid w:val="003347B1"/>
    <w:rsid w:val="00340789"/>
    <w:rsid w:val="003551C2"/>
    <w:rsid w:val="003648BB"/>
    <w:rsid w:val="00372AB8"/>
    <w:rsid w:val="003B4F5E"/>
    <w:rsid w:val="003B5AE4"/>
    <w:rsid w:val="003D3CF2"/>
    <w:rsid w:val="003D4C20"/>
    <w:rsid w:val="003E201F"/>
    <w:rsid w:val="003E58A4"/>
    <w:rsid w:val="003F096D"/>
    <w:rsid w:val="00404CB9"/>
    <w:rsid w:val="004244CB"/>
    <w:rsid w:val="004349F5"/>
    <w:rsid w:val="00436D18"/>
    <w:rsid w:val="00444E9B"/>
    <w:rsid w:val="004615E7"/>
    <w:rsid w:val="0049231A"/>
    <w:rsid w:val="004A087F"/>
    <w:rsid w:val="004B76C4"/>
    <w:rsid w:val="004D29CF"/>
    <w:rsid w:val="004D5026"/>
    <w:rsid w:val="004D5072"/>
    <w:rsid w:val="004E16C3"/>
    <w:rsid w:val="004E29A6"/>
    <w:rsid w:val="004E5A85"/>
    <w:rsid w:val="004F5E02"/>
    <w:rsid w:val="00512B3C"/>
    <w:rsid w:val="00514A81"/>
    <w:rsid w:val="0053594E"/>
    <w:rsid w:val="00537847"/>
    <w:rsid w:val="0054259D"/>
    <w:rsid w:val="005515E8"/>
    <w:rsid w:val="00555FAD"/>
    <w:rsid w:val="0056071A"/>
    <w:rsid w:val="00566C6B"/>
    <w:rsid w:val="00580165"/>
    <w:rsid w:val="00583890"/>
    <w:rsid w:val="00587349"/>
    <w:rsid w:val="00587E49"/>
    <w:rsid w:val="0059294F"/>
    <w:rsid w:val="00592A03"/>
    <w:rsid w:val="005B0979"/>
    <w:rsid w:val="005C0DFD"/>
    <w:rsid w:val="005C3BB4"/>
    <w:rsid w:val="005C7642"/>
    <w:rsid w:val="005D212E"/>
    <w:rsid w:val="005E17C5"/>
    <w:rsid w:val="005F7FA2"/>
    <w:rsid w:val="00626BB1"/>
    <w:rsid w:val="0062722D"/>
    <w:rsid w:val="00637063"/>
    <w:rsid w:val="00653064"/>
    <w:rsid w:val="0065734B"/>
    <w:rsid w:val="006A4EDC"/>
    <w:rsid w:val="006B256F"/>
    <w:rsid w:val="006B7951"/>
    <w:rsid w:val="006C0308"/>
    <w:rsid w:val="006C051F"/>
    <w:rsid w:val="006D03D2"/>
    <w:rsid w:val="006D0A21"/>
    <w:rsid w:val="006E0A73"/>
    <w:rsid w:val="006F2AC9"/>
    <w:rsid w:val="00722DD5"/>
    <w:rsid w:val="00725786"/>
    <w:rsid w:val="00725FA0"/>
    <w:rsid w:val="0074382F"/>
    <w:rsid w:val="007462A1"/>
    <w:rsid w:val="00756D9E"/>
    <w:rsid w:val="007748F3"/>
    <w:rsid w:val="00781675"/>
    <w:rsid w:val="0078430B"/>
    <w:rsid w:val="007860FE"/>
    <w:rsid w:val="007B27DC"/>
    <w:rsid w:val="007C1D6C"/>
    <w:rsid w:val="007D7A08"/>
    <w:rsid w:val="007E2315"/>
    <w:rsid w:val="007E3238"/>
    <w:rsid w:val="007E5AF3"/>
    <w:rsid w:val="007F4616"/>
    <w:rsid w:val="00800A12"/>
    <w:rsid w:val="0081148E"/>
    <w:rsid w:val="00813116"/>
    <w:rsid w:val="00820FDE"/>
    <w:rsid w:val="00825AC5"/>
    <w:rsid w:val="008350B2"/>
    <w:rsid w:val="00863571"/>
    <w:rsid w:val="00864CDB"/>
    <w:rsid w:val="00874479"/>
    <w:rsid w:val="00885E9E"/>
    <w:rsid w:val="00891813"/>
    <w:rsid w:val="00894459"/>
    <w:rsid w:val="008A58D4"/>
    <w:rsid w:val="008B48FA"/>
    <w:rsid w:val="008D1769"/>
    <w:rsid w:val="008E3BF4"/>
    <w:rsid w:val="008F044A"/>
    <w:rsid w:val="008F064D"/>
    <w:rsid w:val="008F360C"/>
    <w:rsid w:val="00914AB1"/>
    <w:rsid w:val="00922530"/>
    <w:rsid w:val="009466D1"/>
    <w:rsid w:val="00963198"/>
    <w:rsid w:val="00975F70"/>
    <w:rsid w:val="009764A8"/>
    <w:rsid w:val="00977A81"/>
    <w:rsid w:val="009857FF"/>
    <w:rsid w:val="0098629A"/>
    <w:rsid w:val="0099104B"/>
    <w:rsid w:val="00994306"/>
    <w:rsid w:val="009962EE"/>
    <w:rsid w:val="009B3588"/>
    <w:rsid w:val="009C19A0"/>
    <w:rsid w:val="009C44D4"/>
    <w:rsid w:val="009C58A8"/>
    <w:rsid w:val="009C7AF3"/>
    <w:rsid w:val="009E01D5"/>
    <w:rsid w:val="00A304BB"/>
    <w:rsid w:val="00A32127"/>
    <w:rsid w:val="00A368B3"/>
    <w:rsid w:val="00A45FB9"/>
    <w:rsid w:val="00A53336"/>
    <w:rsid w:val="00A671D3"/>
    <w:rsid w:val="00A8032E"/>
    <w:rsid w:val="00A905D5"/>
    <w:rsid w:val="00A9670F"/>
    <w:rsid w:val="00AB2349"/>
    <w:rsid w:val="00AB2646"/>
    <w:rsid w:val="00AB7ED1"/>
    <w:rsid w:val="00AC684E"/>
    <w:rsid w:val="00AD45FD"/>
    <w:rsid w:val="00AF40EC"/>
    <w:rsid w:val="00AF6623"/>
    <w:rsid w:val="00B01562"/>
    <w:rsid w:val="00B03860"/>
    <w:rsid w:val="00B04343"/>
    <w:rsid w:val="00B047BA"/>
    <w:rsid w:val="00B13AF7"/>
    <w:rsid w:val="00B260D9"/>
    <w:rsid w:val="00B27041"/>
    <w:rsid w:val="00B41822"/>
    <w:rsid w:val="00B51B22"/>
    <w:rsid w:val="00B544AF"/>
    <w:rsid w:val="00B726E6"/>
    <w:rsid w:val="00B9081B"/>
    <w:rsid w:val="00B92694"/>
    <w:rsid w:val="00B92BF6"/>
    <w:rsid w:val="00B93CF6"/>
    <w:rsid w:val="00B950D6"/>
    <w:rsid w:val="00B96CC7"/>
    <w:rsid w:val="00BA4ABE"/>
    <w:rsid w:val="00BC0597"/>
    <w:rsid w:val="00BC0AFE"/>
    <w:rsid w:val="00BC32AA"/>
    <w:rsid w:val="00BD0161"/>
    <w:rsid w:val="00BF0ED0"/>
    <w:rsid w:val="00BF3EF0"/>
    <w:rsid w:val="00C5219C"/>
    <w:rsid w:val="00C53476"/>
    <w:rsid w:val="00C744E4"/>
    <w:rsid w:val="00C979FE"/>
    <w:rsid w:val="00CA7E67"/>
    <w:rsid w:val="00CB06AA"/>
    <w:rsid w:val="00CB53F6"/>
    <w:rsid w:val="00CC278C"/>
    <w:rsid w:val="00CD0789"/>
    <w:rsid w:val="00CD28A1"/>
    <w:rsid w:val="00CE4F81"/>
    <w:rsid w:val="00CE5303"/>
    <w:rsid w:val="00CE6A00"/>
    <w:rsid w:val="00CE6CCD"/>
    <w:rsid w:val="00CF0BDA"/>
    <w:rsid w:val="00CF245F"/>
    <w:rsid w:val="00D027F2"/>
    <w:rsid w:val="00D031D4"/>
    <w:rsid w:val="00D1614C"/>
    <w:rsid w:val="00D17780"/>
    <w:rsid w:val="00D204EB"/>
    <w:rsid w:val="00D30795"/>
    <w:rsid w:val="00D311EB"/>
    <w:rsid w:val="00D340DA"/>
    <w:rsid w:val="00D34A0F"/>
    <w:rsid w:val="00D434C7"/>
    <w:rsid w:val="00D57196"/>
    <w:rsid w:val="00D803D0"/>
    <w:rsid w:val="00DB7657"/>
    <w:rsid w:val="00DC1705"/>
    <w:rsid w:val="00DC22E0"/>
    <w:rsid w:val="00DD032F"/>
    <w:rsid w:val="00DD46BB"/>
    <w:rsid w:val="00DE5737"/>
    <w:rsid w:val="00DF0509"/>
    <w:rsid w:val="00E15408"/>
    <w:rsid w:val="00E302EF"/>
    <w:rsid w:val="00E42115"/>
    <w:rsid w:val="00E5435B"/>
    <w:rsid w:val="00E56BB6"/>
    <w:rsid w:val="00E61946"/>
    <w:rsid w:val="00E715A6"/>
    <w:rsid w:val="00E73301"/>
    <w:rsid w:val="00E86F51"/>
    <w:rsid w:val="00E9171D"/>
    <w:rsid w:val="00EA7031"/>
    <w:rsid w:val="00EC03B6"/>
    <w:rsid w:val="00ED08C8"/>
    <w:rsid w:val="00EE193D"/>
    <w:rsid w:val="00EF40A6"/>
    <w:rsid w:val="00F02E7C"/>
    <w:rsid w:val="00F05C27"/>
    <w:rsid w:val="00F06E64"/>
    <w:rsid w:val="00F24614"/>
    <w:rsid w:val="00F3396C"/>
    <w:rsid w:val="00F42497"/>
    <w:rsid w:val="00F638D3"/>
    <w:rsid w:val="00F84E36"/>
    <w:rsid w:val="00F86692"/>
    <w:rsid w:val="00F92834"/>
    <w:rsid w:val="00F92EF3"/>
    <w:rsid w:val="00F937F6"/>
    <w:rsid w:val="00F939EA"/>
    <w:rsid w:val="00FB7470"/>
    <w:rsid w:val="00FC0A66"/>
    <w:rsid w:val="00FC129B"/>
    <w:rsid w:val="00FE193F"/>
    <w:rsid w:val="00FE23AD"/>
    <w:rsid w:val="00FE3384"/>
    <w:rsid w:val="00FE6620"/>
    <w:rsid w:val="00FF4244"/>
    <w:rsid w:val="3058226C"/>
    <w:rsid w:val="66F80F26"/>
    <w:rsid w:val="74ACC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B044E9"/>
  <w14:defaultImageDpi w14:val="300"/>
  <w15:docId w15:val="{939E3611-DBEB-4DA3-89B1-57222E21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MS Mincho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8F064D"/>
    <w:rPr>
      <w:sz w:val="24"/>
      <w:szCs w:val="24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939EA"/>
  </w:style>
  <w:style w:type="paragraph" w:styleId="UNI-INTESTAZIONE" w:customStyle="1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styleId="UNI-INTESTAZIONECarattere" w:customStyle="1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styleId="UNI-OGGETTO" w:customStyle="1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styleId="UNI-OGGETTOgrassetto" w:customStyle="1">
    <w:name w:val="UNI - OGGETTO grassetto"/>
    <w:uiPriority w:val="1"/>
    <w:qFormat/>
    <w:rsid w:val="003551C2"/>
    <w:rPr>
      <w:b/>
      <w:bCs/>
      <w:i/>
    </w:rPr>
  </w:style>
  <w:style w:type="paragraph" w:styleId="UNI-TESTO" w:customStyle="1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D18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36D18"/>
    <w:rPr>
      <w:rFonts w:ascii="Tahoma" w:hAnsi="Tahoma" w:cs="Tahoma"/>
      <w:sz w:val="16"/>
      <w:szCs w:val="16"/>
    </w:rPr>
  </w:style>
  <w:style w:type="paragraph" w:styleId="Corpodeltesto" w:customStyle="1">
    <w:name w:val="Corpo del testo"/>
    <w:basedOn w:val="Normale"/>
    <w:semiHidden/>
    <w:rsid w:val="00B726E6"/>
    <w:pPr>
      <w:tabs>
        <w:tab w:val="left" w:pos="720"/>
        <w:tab w:val="left" w:pos="1440"/>
        <w:tab w:val="left" w:pos="2160"/>
        <w:tab w:val="left" w:pos="3402"/>
        <w:tab w:val="left" w:pos="3969"/>
        <w:tab w:val="left" w:pos="5040"/>
        <w:tab w:val="left" w:pos="5760"/>
        <w:tab w:val="left" w:pos="6480"/>
        <w:tab w:val="left" w:pos="7200"/>
        <w:tab w:val="left" w:pos="7920"/>
      </w:tabs>
      <w:ind w:right="576"/>
    </w:pPr>
    <w:rPr>
      <w:rFonts w:ascii="Courier New" w:hAnsi="Courier New" w:eastAsia="Times New Roman"/>
      <w:szCs w:val="20"/>
    </w:rPr>
  </w:style>
  <w:style w:type="paragraph" w:styleId="Corpodeltesto3">
    <w:name w:val="Body Text 3"/>
    <w:basedOn w:val="Normale"/>
    <w:link w:val="Corpodeltesto3Carattere"/>
    <w:semiHidden/>
    <w:rsid w:val="00B726E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ahoma" w:hAnsi="Tahoma" w:eastAsia="Times New Roman" w:cs="Tahoma"/>
      <w:b/>
      <w:sz w:val="22"/>
      <w:szCs w:val="20"/>
    </w:rPr>
  </w:style>
  <w:style w:type="character" w:styleId="Corpodeltesto3Carattere" w:customStyle="1">
    <w:name w:val="Corpo del testo 3 Carattere"/>
    <w:basedOn w:val="Carpredefinitoparagrafo"/>
    <w:link w:val="Corpodeltesto3"/>
    <w:semiHidden/>
    <w:rsid w:val="00B726E6"/>
    <w:rPr>
      <w:rFonts w:ascii="Tahoma" w:hAnsi="Tahoma" w:eastAsia="Times New Roman" w:cs="Tahoma"/>
      <w:b/>
      <w:sz w:val="22"/>
    </w:rPr>
  </w:style>
  <w:style w:type="paragraph" w:styleId="Paragrafoelenco">
    <w:name w:val="List Paragraph"/>
    <w:basedOn w:val="Normale"/>
    <w:uiPriority w:val="1"/>
    <w:qFormat/>
    <w:rsid w:val="006B7951"/>
    <w:pPr>
      <w:ind w:left="720"/>
      <w:contextualSpacing/>
    </w:pPr>
  </w:style>
  <w:style w:type="paragraph" w:styleId="gnsital" w:customStyle="1">
    <w:name w:val="gns ital"/>
    <w:basedOn w:val="Normale"/>
    <w:rsid w:val="00101230"/>
    <w:pPr>
      <w:jc w:val="both"/>
    </w:pPr>
    <w:rPr>
      <w:rFonts w:ascii="Times New Roman" w:hAnsi="Times New Roman" w:eastAsia="Times New Roman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22530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semiHidden/>
    <w:rsid w:val="00922530"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555FA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55FAD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555FA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5FAD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555FAD"/>
    <w:rPr>
      <w:b/>
      <w:bCs/>
    </w:rPr>
  </w:style>
  <w:style w:type="paragraph" w:styleId="Revisione">
    <w:name w:val="Revision"/>
    <w:hidden/>
    <w:uiPriority w:val="71"/>
    <w:rsid w:val="007E32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11/relationships/people" Target="peop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D576185DB09B40A7186F845303D001" ma:contentTypeVersion="17" ma:contentTypeDescription="Creare un nuovo documento." ma:contentTypeScope="" ma:versionID="bb0ed7510a48b9ec0a904731c7db3d3c">
  <xsd:schema xmlns:xsd="http://www.w3.org/2001/XMLSchema" xmlns:xs="http://www.w3.org/2001/XMLSchema" xmlns:p="http://schemas.microsoft.com/office/2006/metadata/properties" xmlns:ns2="f46814a2-c193-41e5-af9a-b0061fb277c5" xmlns:ns3="99f234cf-2729-452c-abc2-58509f3ec71d" targetNamespace="http://schemas.microsoft.com/office/2006/metadata/properties" ma:root="true" ma:fieldsID="63c37e4047a86fb5011b90c13beefebd" ns2:_="" ns3:_="">
    <xsd:import namespace="f46814a2-c193-41e5-af9a-b0061fb277c5"/>
    <xsd:import namespace="99f234cf-2729-452c-abc2-58509f3ec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814a2-c193-41e5-af9a-b0061f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234cf-2729-452c-abc2-58509f3ec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27d9fb-3887-4ce6-b47a-78ec3e9079cc}" ma:internalName="TaxCatchAll" ma:showField="CatchAllData" ma:web="99f234cf-2729-452c-abc2-58509f3ec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6814a2-c193-41e5-af9a-b0061fb277c5">
      <Terms xmlns="http://schemas.microsoft.com/office/infopath/2007/PartnerControls"/>
    </lcf76f155ced4ddcb4097134ff3c332f>
    <TaxCatchAll xmlns="99f234cf-2729-452c-abc2-58509f3ec71d" xsi:nil="true"/>
    <SharedWithUsers xmlns="99f234cf-2729-452c-abc2-58509f3ec71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864858-BD9F-4318-9365-2D9F06A0EBDA}"/>
</file>

<file path=customXml/itemProps2.xml><?xml version="1.0" encoding="utf-8"?>
<ds:datastoreItem xmlns:ds="http://schemas.openxmlformats.org/officeDocument/2006/customXml" ds:itemID="{B3F6365F-28D0-4967-9205-8DB997B473AC}">
  <ds:schemaRefs>
    <ds:schemaRef ds:uri="http://schemas.microsoft.com/office/2006/metadata/properties"/>
    <ds:schemaRef ds:uri="http://schemas.microsoft.com/office/infopath/2007/PartnerControls"/>
    <ds:schemaRef ds:uri="823e7912-2896-4153-9e05-bcb45bc3363f"/>
  </ds:schemaRefs>
</ds:datastoreItem>
</file>

<file path=customXml/itemProps3.xml><?xml version="1.0" encoding="utf-8"?>
<ds:datastoreItem xmlns:ds="http://schemas.openxmlformats.org/officeDocument/2006/customXml" ds:itemID="{0177A6CE-1CC0-4AA7-84A8-65BA6884E4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1C0C49-4F99-4C7F-ACB8-9413D2095D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guest</cp:lastModifiedBy>
  <cp:revision>5</cp:revision>
  <cp:lastPrinted>2019-02-13T14:52:00Z</cp:lastPrinted>
  <dcterms:created xsi:type="dcterms:W3CDTF">2026-09-25T13:26:00Z</dcterms:created>
  <dcterms:modified xsi:type="dcterms:W3CDTF">2026-10-01T11:28:31Z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10681300</vt:r8>
  </property>
  <property fmtid="{D5CDD505-2E9C-101B-9397-08002B2CF9AE}" pid="3" name="_ExtendedDescription">
    <vt:lpwstr/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  <property fmtid="{D5CDD505-2E9C-101B-9397-08002B2CF9AE}" pid="7" name="ContentTypeId">
    <vt:lpwstr>0x010100C9D576185DB09B40A7186F845303D001</vt:lpwstr>
  </property>
  <property fmtid="{D5CDD505-2E9C-101B-9397-08002B2CF9AE}" pid="8" name="_SourceUrl">
    <vt:lpwstr/>
  </property>
  <property fmtid="{D5CDD505-2E9C-101B-9397-08002B2CF9AE}" pid="9" name="_SharedFileIndex">
    <vt:lpwstr/>
  </property>
</Properties>
</file>